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5"/>
        <w:gridCol w:w="6095"/>
      </w:tblGrid>
      <w:tr w:rsidR="00A27209" w:rsidRPr="00E8773D" w14:paraId="3D9B2F16" w14:textId="77777777" w:rsidTr="00A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BD0B86" w14:textId="613D0F18" w:rsidR="00A27209" w:rsidRPr="00E8773D" w:rsidRDefault="00EF6707" w:rsidP="00A27209">
            <w:bookmarkStart w:id="0" w:name="Frontpage01"/>
            <w:bookmarkStart w:id="1" w:name="_Hlk34751099"/>
            <w:r w:rsidRPr="00E8773D">
              <w:t>Töö number</w:t>
            </w:r>
          </w:p>
        </w:tc>
        <w:tc>
          <w:tcPr>
            <w:tcW w:w="6095" w:type="dxa"/>
          </w:tcPr>
          <w:p w14:paraId="2D7005CC" w14:textId="77777777" w:rsidR="00A27209" w:rsidRPr="00E8773D" w:rsidRDefault="00D556EF" w:rsidP="00A27209">
            <w:pPr>
              <w:cnfStyle w:val="000000100000" w:firstRow="0" w:lastRow="0" w:firstColumn="0" w:lastColumn="0" w:oddVBand="0" w:evenVBand="0" w:oddHBand="1" w:evenHBand="0" w:firstRowFirstColumn="0" w:firstRowLastColumn="0" w:lastRowFirstColumn="0" w:lastRowLastColumn="0"/>
              <w:rPr>
                <w:b/>
              </w:rPr>
            </w:pPr>
            <w:r>
              <w:rPr>
                <w:b/>
              </w:rPr>
              <w:t>2019-0056</w:t>
            </w:r>
          </w:p>
        </w:tc>
      </w:tr>
      <w:tr w:rsidR="00A27209" w:rsidRPr="00E8773D" w14:paraId="0FF64ED6" w14:textId="77777777" w:rsidTr="00A27209">
        <w:tc>
          <w:tcPr>
            <w:cnfStyle w:val="001000000000" w:firstRow="0" w:lastRow="0" w:firstColumn="1" w:lastColumn="0" w:oddVBand="0" w:evenVBand="0" w:oddHBand="0" w:evenHBand="0" w:firstRowFirstColumn="0" w:firstRowLastColumn="0" w:lastRowFirstColumn="0" w:lastRowLastColumn="0"/>
            <w:tcW w:w="2835" w:type="dxa"/>
          </w:tcPr>
          <w:p w14:paraId="056A3FE1" w14:textId="77777777" w:rsidR="00A27209" w:rsidRPr="00E8773D" w:rsidRDefault="00A27209" w:rsidP="00A27209">
            <w:r w:rsidRPr="00E8773D">
              <w:t>Tellija</w:t>
            </w:r>
          </w:p>
        </w:tc>
        <w:tc>
          <w:tcPr>
            <w:tcW w:w="6095" w:type="dxa"/>
          </w:tcPr>
          <w:p w14:paraId="582148E5" w14:textId="77777777" w:rsidR="00A27209" w:rsidRPr="00E8773D" w:rsidRDefault="001E6B32" w:rsidP="00A27209">
            <w:pPr>
              <w:cnfStyle w:val="000000000000" w:firstRow="0" w:lastRow="0" w:firstColumn="0" w:lastColumn="0" w:oddVBand="0" w:evenVBand="0" w:oddHBand="0" w:evenHBand="0" w:firstRowFirstColumn="0" w:firstRowLastColumn="0" w:lastRowFirstColumn="0" w:lastRowLastColumn="0"/>
              <w:rPr>
                <w:b/>
              </w:rPr>
            </w:pPr>
            <w:r w:rsidRPr="00E8773D">
              <w:rPr>
                <w:b/>
              </w:rPr>
              <w:t>Viru-Nigula</w:t>
            </w:r>
            <w:r w:rsidR="008523DF" w:rsidRPr="00E8773D">
              <w:rPr>
                <w:b/>
              </w:rPr>
              <w:t xml:space="preserve"> Vallavalitsus</w:t>
            </w:r>
          </w:p>
        </w:tc>
      </w:tr>
      <w:tr w:rsidR="00A27209" w:rsidRPr="00E8773D" w14:paraId="13FA589C" w14:textId="77777777" w:rsidTr="00A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3B32D1" w14:textId="77777777" w:rsidR="00A27209" w:rsidRPr="00E8773D" w:rsidRDefault="00EF6707" w:rsidP="00A27209">
            <w:r w:rsidRPr="00E8773D">
              <w:t xml:space="preserve">Konsultant </w:t>
            </w:r>
          </w:p>
        </w:tc>
        <w:tc>
          <w:tcPr>
            <w:tcW w:w="6095" w:type="dxa"/>
          </w:tcPr>
          <w:p w14:paraId="35197C47" w14:textId="77777777" w:rsidR="00A27209" w:rsidRPr="00E8773D" w:rsidRDefault="007B7991" w:rsidP="004C3CE8">
            <w:pPr>
              <w:cnfStyle w:val="000000100000" w:firstRow="0" w:lastRow="0" w:firstColumn="0" w:lastColumn="0" w:oddVBand="0" w:evenVBand="0" w:oddHBand="1" w:evenHBand="0" w:firstRowFirstColumn="0" w:firstRowLastColumn="0" w:lastRowFirstColumn="0" w:lastRowLastColumn="0"/>
              <w:rPr>
                <w:b/>
              </w:rPr>
            </w:pPr>
            <w:proofErr w:type="spellStart"/>
            <w:r w:rsidRPr="00E8773D">
              <w:rPr>
                <w:b/>
              </w:rPr>
              <w:t>Skepast&amp;Puhkim</w:t>
            </w:r>
            <w:proofErr w:type="spellEnd"/>
            <w:r w:rsidRPr="00E8773D">
              <w:rPr>
                <w:b/>
              </w:rPr>
              <w:t xml:space="preserve"> OÜ</w:t>
            </w:r>
          </w:p>
          <w:p w14:paraId="2DC18F7A" w14:textId="77777777" w:rsidR="00A27209" w:rsidRPr="00E8773D" w:rsidRDefault="00FA468A" w:rsidP="004C3CE8">
            <w:pPr>
              <w:cnfStyle w:val="000000100000" w:firstRow="0" w:lastRow="0" w:firstColumn="0" w:lastColumn="0" w:oddVBand="0" w:evenVBand="0" w:oddHBand="1" w:evenHBand="0" w:firstRowFirstColumn="0" w:firstRowLastColumn="0" w:lastRowFirstColumn="0" w:lastRowLastColumn="0"/>
            </w:pPr>
            <w:r w:rsidRPr="00E8773D">
              <w:t>Laki põik 2</w:t>
            </w:r>
            <w:r w:rsidR="00A27209" w:rsidRPr="00E8773D">
              <w:t>, 12915 Tallinn</w:t>
            </w:r>
          </w:p>
          <w:p w14:paraId="75AA136F" w14:textId="77777777" w:rsidR="00881105" w:rsidRPr="00E8773D" w:rsidRDefault="00881105" w:rsidP="004C3CE8">
            <w:pPr>
              <w:cnfStyle w:val="000000100000" w:firstRow="0" w:lastRow="0" w:firstColumn="0" w:lastColumn="0" w:oddVBand="0" w:evenVBand="0" w:oddHBand="1" w:evenHBand="0" w:firstRowFirstColumn="0" w:firstRowLastColumn="0" w:lastRowFirstColumn="0" w:lastRowLastColumn="0"/>
            </w:pPr>
            <w:r w:rsidRPr="00E8773D">
              <w:t>Telefon: +372 664 5808</w:t>
            </w:r>
            <w:r w:rsidR="00A27209" w:rsidRPr="00E8773D">
              <w:t xml:space="preserve"> </w:t>
            </w:r>
          </w:p>
          <w:p w14:paraId="18B87A8B" w14:textId="77777777" w:rsidR="00A27209" w:rsidRPr="00E8773D" w:rsidRDefault="00A27209" w:rsidP="004C3CE8">
            <w:pPr>
              <w:cnfStyle w:val="000000100000" w:firstRow="0" w:lastRow="0" w:firstColumn="0" w:lastColumn="0" w:oddVBand="0" w:evenVBand="0" w:oddHBand="1" w:evenHBand="0" w:firstRowFirstColumn="0" w:firstRowLastColumn="0" w:lastRowFirstColumn="0" w:lastRowLastColumn="0"/>
            </w:pPr>
            <w:r w:rsidRPr="00E8773D">
              <w:t>e-post: info@skpk.ee</w:t>
            </w:r>
          </w:p>
          <w:p w14:paraId="7841EBA7" w14:textId="77777777" w:rsidR="00A27209" w:rsidRPr="00E8773D" w:rsidRDefault="00881105" w:rsidP="004C3CE8">
            <w:pPr>
              <w:spacing w:after="120"/>
              <w:cnfStyle w:val="000000100000" w:firstRow="0" w:lastRow="0" w:firstColumn="0" w:lastColumn="0" w:oddVBand="0" w:evenVBand="0" w:oddHBand="1" w:evenHBand="0" w:firstRowFirstColumn="0" w:firstRowLastColumn="0" w:lastRowFirstColumn="0" w:lastRowLastColumn="0"/>
            </w:pPr>
            <w:r w:rsidRPr="00E8773D">
              <w:t>Registrikood: 11255795</w:t>
            </w:r>
            <w:r w:rsidR="00A27209" w:rsidRPr="00E8773D">
              <w:t xml:space="preserve"> </w:t>
            </w:r>
          </w:p>
        </w:tc>
      </w:tr>
      <w:tr w:rsidR="00A27209" w:rsidRPr="00E8773D" w14:paraId="593DD0D9" w14:textId="77777777" w:rsidTr="00A27209">
        <w:tc>
          <w:tcPr>
            <w:cnfStyle w:val="001000000000" w:firstRow="0" w:lastRow="0" w:firstColumn="1" w:lastColumn="0" w:oddVBand="0" w:evenVBand="0" w:oddHBand="0" w:evenHBand="0" w:firstRowFirstColumn="0" w:firstRowLastColumn="0" w:lastRowFirstColumn="0" w:lastRowLastColumn="0"/>
            <w:tcW w:w="2835" w:type="dxa"/>
          </w:tcPr>
          <w:p w14:paraId="062624BA" w14:textId="77777777" w:rsidR="00A27209" w:rsidRPr="009B5050" w:rsidRDefault="00A27209" w:rsidP="00A27209">
            <w:r w:rsidRPr="009B5050">
              <w:t>Kuupäev</w:t>
            </w:r>
          </w:p>
        </w:tc>
        <w:tc>
          <w:tcPr>
            <w:tcW w:w="6095" w:type="dxa"/>
          </w:tcPr>
          <w:p w14:paraId="005BB510" w14:textId="00F6514B" w:rsidR="00A27209" w:rsidRPr="009B5050" w:rsidRDefault="00F10769" w:rsidP="00861160">
            <w:pPr>
              <w:cnfStyle w:val="000000000000" w:firstRow="0" w:lastRow="0" w:firstColumn="0" w:lastColumn="0" w:oddVBand="0" w:evenVBand="0" w:oddHBand="0" w:evenHBand="0" w:firstRowFirstColumn="0" w:firstRowLastColumn="0" w:lastRowFirstColumn="0" w:lastRowLastColumn="0"/>
              <w:rPr>
                <w:b/>
              </w:rPr>
            </w:pPr>
            <w:r>
              <w:rPr>
                <w:rFonts w:eastAsia="Verdana"/>
                <w:b/>
              </w:rPr>
              <w:t>Oktoober</w:t>
            </w:r>
            <w:r w:rsidR="00D564EE" w:rsidRPr="00E85360">
              <w:rPr>
                <w:rFonts w:eastAsia="Verdana"/>
                <w:b/>
              </w:rPr>
              <w:t xml:space="preserve"> </w:t>
            </w:r>
            <w:r w:rsidR="008523DF" w:rsidRPr="00E85360">
              <w:rPr>
                <w:rFonts w:eastAsia="Verdana"/>
                <w:b/>
              </w:rPr>
              <w:t>20</w:t>
            </w:r>
            <w:r w:rsidR="00D556EF" w:rsidRPr="00E85360">
              <w:rPr>
                <w:rFonts w:eastAsia="Verdana"/>
                <w:b/>
              </w:rPr>
              <w:t>2</w:t>
            </w:r>
            <w:r>
              <w:rPr>
                <w:rFonts w:eastAsia="Verdana"/>
                <w:b/>
              </w:rPr>
              <w:t>1</w:t>
            </w:r>
          </w:p>
        </w:tc>
      </w:tr>
    </w:tbl>
    <w:tbl>
      <w:tblPr>
        <w:tblStyle w:val="Kontuurtabel"/>
        <w:tblW w:w="8930" w:type="dxa"/>
        <w:tblInd w:w="142" w:type="dxa"/>
        <w:tblLayout w:type="fixed"/>
        <w:tblCellMar>
          <w:left w:w="0" w:type="dxa"/>
          <w:right w:w="1134" w:type="dxa"/>
        </w:tblCellMar>
        <w:tblLook w:val="01E0" w:firstRow="1" w:lastRow="1" w:firstColumn="1" w:lastColumn="1" w:noHBand="0" w:noVBand="0"/>
      </w:tblPr>
      <w:tblGrid>
        <w:gridCol w:w="8930"/>
      </w:tblGrid>
      <w:tr w:rsidR="00075EC2" w:rsidRPr="00E8773D" w14:paraId="69166CDB" w14:textId="77777777" w:rsidTr="00A27209">
        <w:trPr>
          <w:trHeight w:hRule="exact" w:val="4242"/>
        </w:trPr>
        <w:tc>
          <w:tcPr>
            <w:tcW w:w="8930" w:type="dxa"/>
            <w:tcBorders>
              <w:top w:val="nil"/>
              <w:left w:val="nil"/>
              <w:bottom w:val="nil"/>
              <w:right w:val="nil"/>
            </w:tcBorders>
            <w:vAlign w:val="bottom"/>
          </w:tcPr>
          <w:p w14:paraId="3381EADA" w14:textId="77777777" w:rsidR="00DD16B5" w:rsidRPr="00E8773D" w:rsidRDefault="00DD16B5" w:rsidP="00AA2568">
            <w:pPr>
              <w:pStyle w:val="Normal-FrontpageHeading1"/>
              <w:rPr>
                <w:b w:val="0"/>
                <w:sz w:val="20"/>
                <w:szCs w:val="20"/>
              </w:rPr>
            </w:pPr>
          </w:p>
          <w:p w14:paraId="1A1B8324" w14:textId="77777777" w:rsidR="00EF6707" w:rsidRPr="00E8773D" w:rsidRDefault="00EF6707" w:rsidP="00AA2568">
            <w:pPr>
              <w:pStyle w:val="Normal-FrontpageHeading1"/>
              <w:rPr>
                <w:sz w:val="20"/>
                <w:szCs w:val="20"/>
              </w:rPr>
            </w:pPr>
          </w:p>
          <w:p w14:paraId="2C82BCAB" w14:textId="77777777" w:rsidR="00EF6707" w:rsidRPr="00E8773D" w:rsidRDefault="00EF6707" w:rsidP="00AA2568">
            <w:pPr>
              <w:pStyle w:val="Normal-FrontpageHeading1"/>
              <w:rPr>
                <w:sz w:val="20"/>
                <w:szCs w:val="20"/>
              </w:rPr>
            </w:pPr>
          </w:p>
          <w:p w14:paraId="2E8CB5A1" w14:textId="77777777" w:rsidR="00D72922" w:rsidRPr="00E8773D" w:rsidRDefault="00D72922" w:rsidP="00D72922">
            <w:pPr>
              <w:pStyle w:val="Normal-FrontpageHeading1"/>
              <w:ind w:right="-851"/>
              <w:rPr>
                <w:caps w:val="0"/>
                <w:color w:val="005FB0"/>
                <w:sz w:val="44"/>
                <w:szCs w:val="44"/>
              </w:rPr>
            </w:pPr>
            <w:r w:rsidRPr="20A7E6B7">
              <w:rPr>
                <w:caps w:val="0"/>
                <w:color w:val="005FB0"/>
                <w:sz w:val="44"/>
                <w:szCs w:val="44"/>
              </w:rPr>
              <w:t>Viru-Nigula valla üldplaneeringu keskkonnamõju strateegiline hindamine (KSH)</w:t>
            </w:r>
          </w:p>
          <w:p w14:paraId="67209C3B" w14:textId="5344E3E8" w:rsidR="0033473F" w:rsidRPr="00E8773D" w:rsidRDefault="000A6FEF" w:rsidP="00106CA0">
            <w:pPr>
              <w:pStyle w:val="Normal-FrontpageHeading2"/>
              <w:rPr>
                <w:sz w:val="32"/>
                <w:szCs w:val="32"/>
              </w:rPr>
            </w:pPr>
            <w:r w:rsidRPr="00E8773D">
              <w:rPr>
                <w:caps w:val="0"/>
                <w:color w:val="7F7F7F" w:themeColor="text1" w:themeTint="80"/>
                <w:sz w:val="32"/>
                <w:szCs w:val="32"/>
              </w:rPr>
              <w:t>Aruande eelnõu</w:t>
            </w:r>
            <w:r w:rsidR="00416A80">
              <w:rPr>
                <w:caps w:val="0"/>
                <w:color w:val="7F7F7F" w:themeColor="text1" w:themeTint="80"/>
                <w:sz w:val="32"/>
                <w:szCs w:val="32"/>
              </w:rPr>
              <w:t xml:space="preserve"> </w:t>
            </w:r>
          </w:p>
        </w:tc>
      </w:tr>
    </w:tbl>
    <w:p w14:paraId="1C5AFD34" w14:textId="77777777" w:rsidR="00D04E48" w:rsidRPr="00E8773D" w:rsidRDefault="00D04E48" w:rsidP="00041CC1">
      <w:pPr>
        <w:tabs>
          <w:tab w:val="left" w:pos="1078"/>
        </w:tabs>
        <w:jc w:val="right"/>
      </w:pPr>
    </w:p>
    <w:p w14:paraId="69B08017" w14:textId="77777777" w:rsidR="00D04E48" w:rsidRPr="00E8773D" w:rsidRDefault="00D556EF" w:rsidP="00D556EF">
      <w:pPr>
        <w:tabs>
          <w:tab w:val="left" w:pos="1078"/>
        </w:tabs>
        <w:jc w:val="center"/>
      </w:pPr>
      <w:r>
        <w:rPr>
          <w:noProof/>
          <w:lang w:eastAsia="et-EE"/>
        </w:rPr>
        <w:drawing>
          <wp:inline distT="0" distB="0" distL="0" distR="0" wp14:anchorId="2FC470A3" wp14:editId="1E21F5A2">
            <wp:extent cx="5774686" cy="3609975"/>
            <wp:effectExtent l="0" t="0" r="0" b="0"/>
            <wp:docPr id="1" name="Picture 1"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1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0962" cy="3620150"/>
                    </a:xfrm>
                    <a:prstGeom prst="rect">
                      <a:avLst/>
                    </a:prstGeom>
                  </pic:spPr>
                </pic:pic>
              </a:graphicData>
            </a:graphic>
          </wp:inline>
        </w:drawing>
      </w:r>
    </w:p>
    <w:bookmarkStart w:id="2" w:name="_Hlk485286394"/>
    <w:bookmarkEnd w:id="2"/>
    <w:p w14:paraId="332EE825" w14:textId="6E26C788" w:rsidR="00743368" w:rsidRPr="00E8773D" w:rsidRDefault="008D7A4E" w:rsidP="00041CC1">
      <w:pPr>
        <w:tabs>
          <w:tab w:val="left" w:pos="1078"/>
        </w:tabs>
        <w:jc w:val="right"/>
        <w:sectPr w:rsidR="00743368" w:rsidRPr="00E8773D" w:rsidSect="00844770">
          <w:headerReference w:type="default" r:id="rId12"/>
          <w:footerReference w:type="default" r:id="rId13"/>
          <w:footerReference w:type="first" r:id="rId14"/>
          <w:type w:val="continuous"/>
          <w:pgSz w:w="11906" w:h="16838" w:code="9"/>
          <w:pgMar w:top="1701" w:right="1418" w:bottom="1418" w:left="1418" w:header="851" w:footer="510" w:gutter="0"/>
          <w:cols w:space="708"/>
          <w:titlePg/>
          <w:docGrid w:linePitch="360"/>
        </w:sectPr>
      </w:pPr>
      <w:r>
        <w:rPr>
          <w:noProof/>
          <w:lang w:eastAsia="et-EE"/>
        </w:rPr>
        <mc:AlternateContent>
          <mc:Choice Requires="wps">
            <w:drawing>
              <wp:anchor distT="0" distB="0" distL="114300" distR="114300" simplePos="0" relativeHeight="251658240" behindDoc="0" locked="0" layoutInCell="1" allowOverlap="1" wp14:anchorId="17D90838" wp14:editId="4E8562A9">
                <wp:simplePos x="0" y="0"/>
                <wp:positionH relativeFrom="column">
                  <wp:posOffset>-1535430</wp:posOffset>
                </wp:positionH>
                <wp:positionV relativeFrom="paragraph">
                  <wp:posOffset>-9564370</wp:posOffset>
                </wp:positionV>
                <wp:extent cx="635000" cy="635000"/>
                <wp:effectExtent l="12700" t="12700" r="9525" b="952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8082A" id="_x0000_t202" coordsize="21600,21600" o:spt="202" path="m,l,21600r21600,l21600,xe">
                <v:stroke joinstyle="miter"/>
                <v:path gradientshapeok="t" o:connecttype="rect"/>
              </v:shapetype>
              <v:shape id="Text Box 3" o:spid="_x0000_s1026" type="#_x0000_t202" style="position:absolute;margin-left:-120.9pt;margin-top:-753.1pt;width:50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"/>
            </w:pict>
          </mc:Fallback>
        </mc:AlternateContent>
      </w:r>
      <w:r>
        <w:rPr>
          <w:noProof/>
          <w:lang w:eastAsia="et-EE"/>
        </w:rPr>
        <mc:AlternateContent>
          <mc:Choice Requires="wps">
            <w:drawing>
              <wp:anchor distT="0" distB="0" distL="114300" distR="114300" simplePos="0" relativeHeight="251660288" behindDoc="0" locked="0" layoutInCell="1" allowOverlap="1" wp14:anchorId="7C1D00F1" wp14:editId="7F1A3530">
                <wp:simplePos x="0" y="0"/>
                <wp:positionH relativeFrom="page">
                  <wp:posOffset>819150</wp:posOffset>
                </wp:positionH>
                <wp:positionV relativeFrom="page">
                  <wp:posOffset>5974080</wp:posOffset>
                </wp:positionV>
                <wp:extent cx="97155" cy="238125"/>
                <wp:effectExtent l="0" t="0" r="0" b="0"/>
                <wp:wrapNone/>
                <wp:docPr id="9"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238125"/>
                        </a:xfrm>
                        <a:prstGeom prst="rect">
                          <a:avLst/>
                        </a:prstGeom>
                        <a:solidFill>
                          <a:srgbClr val="FFFFFF"/>
                        </a:solidFill>
                        <a:ln>
                          <a:noFill/>
                        </a:ln>
                      </wps:spPr>
                      <wps:txbx>
                        <w:txbxContent>
                          <w:p w14:paraId="4623965A" w14:textId="77777777" w:rsidR="00DA21F6" w:rsidRPr="007432BB" w:rsidRDefault="00DA21F6" w:rsidP="00041CC1">
                            <w:pPr>
                              <w:jc w:val="right"/>
                              <w:rPr>
                                <w:sz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1D00F1" id="_x0000_t202" coordsize="21600,21600" o:spt="202" path="m,l,21600r21600,l21600,xe">
                <v:stroke joinstyle="miter"/>
                <v:path gradientshapeok="t" o:connecttype="rect"/>
              </v:shapetype>
              <v:shape id="Box" o:spid="_x0000_s1026" type="#_x0000_t202" style="position:absolute;left:0;text-align:left;margin-left:64.5pt;margin-top:470.4pt;width:7.65pt;height:18.7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" stroked="f">
                <v:textbox style="mso-fit-shape-to-text:t" inset="0,0,0,0">
                  <w:txbxContent>
                    <w:p w14:paraId="4623965A" w14:textId="77777777" w:rsidR="00DA21F6" w:rsidRPr="007432BB" w:rsidRDefault="00DA21F6" w:rsidP="00041CC1">
                      <w:pPr>
                        <w:jc w:val="right"/>
                        <w:rPr>
                          <w:sz w:val="24"/>
                        </w:rPr>
                      </w:pPr>
                    </w:p>
                  </w:txbxContent>
                </v:textbox>
                <w10:wrap anchorx="page" anchory="page"/>
              </v:shape>
            </w:pict>
          </mc:Fallback>
        </mc:AlternateContent>
      </w:r>
    </w:p>
    <w:bookmarkEnd w:id="0"/>
    <w:p w14:paraId="298C9B99" w14:textId="77777777" w:rsidR="000809D2" w:rsidRPr="00E8773D" w:rsidRDefault="000809D2" w:rsidP="000809D2">
      <w:pPr>
        <w:pStyle w:val="Normal-RevisionData"/>
        <w:spacing w:line="20" w:lineRule="exact"/>
        <w:rPr>
          <w:sz w:val="2"/>
          <w:szCs w:val="2"/>
        </w:rPr>
      </w:pPr>
    </w:p>
    <w:tbl>
      <w:tblPr>
        <w:tblStyle w:val="Kontuurtabel"/>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8D1BF5" w:rsidRPr="00E8773D" w14:paraId="76A14FD2" w14:textId="77777777" w:rsidTr="00963C5C">
        <w:trPr>
          <w:trHeight w:val="2891"/>
        </w:trPr>
        <w:tc>
          <w:tcPr>
            <w:tcW w:w="1418" w:type="dxa"/>
          </w:tcPr>
          <w:p w14:paraId="123A135A" w14:textId="77777777" w:rsidR="008D1BF5" w:rsidRPr="00E8773D" w:rsidRDefault="008D1BF5" w:rsidP="003F5DC2">
            <w:pPr>
              <w:pStyle w:val="Normal-RevisionData"/>
            </w:pPr>
          </w:p>
        </w:tc>
        <w:tc>
          <w:tcPr>
            <w:tcW w:w="7513" w:type="dxa"/>
          </w:tcPr>
          <w:p w14:paraId="59052435" w14:textId="77777777" w:rsidR="004543EF" w:rsidRPr="00E8773D" w:rsidRDefault="004543EF" w:rsidP="003F5DC2">
            <w:pPr>
              <w:pStyle w:val="Normal-RevisionDataText"/>
            </w:pPr>
          </w:p>
          <w:p w14:paraId="354AEE28" w14:textId="77777777" w:rsidR="004543EF" w:rsidRPr="00E8773D" w:rsidRDefault="004543EF" w:rsidP="004543EF">
            <w:pPr>
              <w:pStyle w:val="Kehatekst"/>
            </w:pPr>
          </w:p>
          <w:p w14:paraId="169F3366" w14:textId="77777777" w:rsidR="004543EF" w:rsidRPr="00E8773D" w:rsidRDefault="004543EF" w:rsidP="004543EF">
            <w:pPr>
              <w:pStyle w:val="Kehatekst"/>
            </w:pPr>
          </w:p>
          <w:p w14:paraId="748392BD" w14:textId="77777777" w:rsidR="008D1BF5" w:rsidRPr="00E8773D" w:rsidRDefault="008D1BF5" w:rsidP="004543EF">
            <w:pPr>
              <w:pStyle w:val="Kehatekst"/>
            </w:pPr>
          </w:p>
        </w:tc>
      </w:tr>
      <w:tr w:rsidR="00EF6707" w:rsidRPr="00E8773D" w14:paraId="4E727A65" w14:textId="77777777" w:rsidTr="00963C5C">
        <w:tc>
          <w:tcPr>
            <w:tcW w:w="1418" w:type="dxa"/>
          </w:tcPr>
          <w:p w14:paraId="25803289" w14:textId="77777777" w:rsidR="00EF6707" w:rsidRPr="005E4BEE" w:rsidRDefault="00EF6707" w:rsidP="00EF6707">
            <w:pPr>
              <w:pStyle w:val="Normal-RevisionData"/>
              <w:rPr>
                <w:sz w:val="18"/>
                <w:szCs w:val="18"/>
              </w:rPr>
            </w:pPr>
            <w:r w:rsidRPr="005E4BEE">
              <w:rPr>
                <w:sz w:val="18"/>
                <w:szCs w:val="18"/>
              </w:rPr>
              <w:t>Versioon</w:t>
            </w:r>
          </w:p>
        </w:tc>
        <w:tc>
          <w:tcPr>
            <w:tcW w:w="7513" w:type="dxa"/>
          </w:tcPr>
          <w:p w14:paraId="421F865D" w14:textId="37E7C309" w:rsidR="00EF6707" w:rsidRPr="005E4BEE" w:rsidRDefault="00451FDE" w:rsidP="001E30AF">
            <w:pPr>
              <w:pStyle w:val="Normal-RevisionDataText"/>
              <w:rPr>
                <w:b w:val="0"/>
              </w:rPr>
            </w:pPr>
            <w:r>
              <w:rPr>
                <w:rStyle w:val="Tugev"/>
                <w:b/>
              </w:rPr>
              <w:t>2</w:t>
            </w:r>
            <w:r w:rsidR="00B53961" w:rsidRPr="005E4BEE">
              <w:rPr>
                <w:rStyle w:val="Tugev"/>
                <w:b/>
              </w:rPr>
              <w:t xml:space="preserve"> </w:t>
            </w:r>
            <w:r w:rsidR="00D556EF" w:rsidRPr="005E4BEE">
              <w:rPr>
                <w:rStyle w:val="Tugev"/>
                <w:b/>
              </w:rPr>
              <w:t>(</w:t>
            </w:r>
            <w:r>
              <w:rPr>
                <w:rStyle w:val="Tugev"/>
                <w:b/>
              </w:rPr>
              <w:t>kooskõla</w:t>
            </w:r>
            <w:r w:rsidR="00D556EF" w:rsidRPr="005E4BEE">
              <w:rPr>
                <w:rStyle w:val="Tugev"/>
                <w:b/>
              </w:rPr>
              <w:t>stamisele)</w:t>
            </w:r>
          </w:p>
        </w:tc>
      </w:tr>
      <w:tr w:rsidR="00EF6707" w:rsidRPr="00E8773D" w14:paraId="5EC6293A" w14:textId="77777777" w:rsidTr="00963C5C">
        <w:tc>
          <w:tcPr>
            <w:tcW w:w="1418" w:type="dxa"/>
          </w:tcPr>
          <w:p w14:paraId="18CE6204" w14:textId="77777777" w:rsidR="00EF6707" w:rsidRPr="007D4D4D" w:rsidRDefault="00EF6707" w:rsidP="00EF6707">
            <w:pPr>
              <w:pStyle w:val="Normal-RevisionData"/>
              <w:rPr>
                <w:sz w:val="18"/>
                <w:szCs w:val="18"/>
              </w:rPr>
            </w:pPr>
            <w:r w:rsidRPr="007D4D4D">
              <w:rPr>
                <w:sz w:val="18"/>
                <w:szCs w:val="18"/>
              </w:rPr>
              <w:t>Kuupäev</w:t>
            </w:r>
          </w:p>
        </w:tc>
        <w:tc>
          <w:tcPr>
            <w:tcW w:w="7513" w:type="dxa"/>
          </w:tcPr>
          <w:p w14:paraId="4092E774" w14:textId="3F72CE41" w:rsidR="00EF6707" w:rsidRPr="007D4D4D" w:rsidRDefault="00451FDE" w:rsidP="007D4D4D">
            <w:pPr>
              <w:pStyle w:val="Normal-RevisionDataText"/>
              <w:rPr>
                <w:b w:val="0"/>
                <w:highlight w:val="yellow"/>
              </w:rPr>
            </w:pPr>
            <w:r>
              <w:rPr>
                <w:rStyle w:val="Tugev"/>
                <w:b/>
              </w:rPr>
              <w:t>1</w:t>
            </w:r>
            <w:r w:rsidR="00F10769">
              <w:rPr>
                <w:rStyle w:val="Tugev"/>
                <w:b/>
              </w:rPr>
              <w:t>3</w:t>
            </w:r>
            <w:r w:rsidR="007D4D4D">
              <w:rPr>
                <w:rStyle w:val="Tugev"/>
                <w:b/>
              </w:rPr>
              <w:t>.</w:t>
            </w:r>
            <w:r w:rsidR="00D564EE">
              <w:rPr>
                <w:rStyle w:val="Tugev"/>
                <w:b/>
              </w:rPr>
              <w:t>1</w:t>
            </w:r>
            <w:r>
              <w:rPr>
                <w:rStyle w:val="Tugev"/>
                <w:b/>
              </w:rPr>
              <w:t>0</w:t>
            </w:r>
            <w:r w:rsidR="007D4D4D">
              <w:rPr>
                <w:rStyle w:val="Tugev"/>
                <w:b/>
              </w:rPr>
              <w:t>.202</w:t>
            </w:r>
            <w:r>
              <w:rPr>
                <w:rStyle w:val="Tugev"/>
                <w:b/>
              </w:rPr>
              <w:t>1</w:t>
            </w:r>
          </w:p>
        </w:tc>
      </w:tr>
      <w:tr w:rsidR="00EF6707" w:rsidRPr="003B3FC4" w14:paraId="46527CA9" w14:textId="77777777" w:rsidTr="00963C5C">
        <w:tc>
          <w:tcPr>
            <w:tcW w:w="1418" w:type="dxa"/>
          </w:tcPr>
          <w:p w14:paraId="732878F9" w14:textId="77777777" w:rsidR="00EF6707" w:rsidRPr="005E4BEE" w:rsidRDefault="00B53961" w:rsidP="00EF6707">
            <w:pPr>
              <w:pStyle w:val="Normal-RevisionData"/>
              <w:rPr>
                <w:sz w:val="18"/>
                <w:szCs w:val="18"/>
              </w:rPr>
            </w:pPr>
            <w:r w:rsidRPr="005E4BEE">
              <w:rPr>
                <w:sz w:val="18"/>
                <w:szCs w:val="18"/>
              </w:rPr>
              <w:t>Koostanud</w:t>
            </w:r>
          </w:p>
        </w:tc>
        <w:tc>
          <w:tcPr>
            <w:tcW w:w="7513" w:type="dxa"/>
          </w:tcPr>
          <w:p w14:paraId="72B5DFAA" w14:textId="26E0D38A" w:rsidR="00EF6707" w:rsidRPr="005E4BEE" w:rsidRDefault="00B53961" w:rsidP="00EF6707">
            <w:pPr>
              <w:pStyle w:val="Normal-RevisionDataText"/>
            </w:pPr>
            <w:proofErr w:type="spellStart"/>
            <w:r w:rsidRPr="005E4BEE">
              <w:t>Eike</w:t>
            </w:r>
            <w:proofErr w:type="spellEnd"/>
            <w:r w:rsidRPr="005E4BEE">
              <w:t xml:space="preserve"> Riis</w:t>
            </w:r>
            <w:r w:rsidR="00D84635" w:rsidRPr="005E4BEE">
              <w:t xml:space="preserve">, </w:t>
            </w:r>
            <w:r w:rsidR="002270FE" w:rsidRPr="005E4BEE">
              <w:t>Raimo Pajula</w:t>
            </w:r>
            <w:r w:rsidR="00346D8F" w:rsidRPr="005E4BEE">
              <w:t xml:space="preserve">, </w:t>
            </w:r>
            <w:r w:rsidR="001E6B32" w:rsidRPr="005E4BEE">
              <w:t>Moonika Lipping</w:t>
            </w:r>
            <w:r w:rsidR="000A6FEF" w:rsidRPr="005E4BEE">
              <w:t xml:space="preserve">, </w:t>
            </w:r>
            <w:r w:rsidR="001E6B32" w:rsidRPr="005E4BEE">
              <w:t xml:space="preserve">Aide Kaar, Jüri </w:t>
            </w:r>
            <w:proofErr w:type="spellStart"/>
            <w:r w:rsidR="001E6B32" w:rsidRPr="005E4BEE">
              <w:t>Hion</w:t>
            </w:r>
            <w:proofErr w:type="spellEnd"/>
            <w:r w:rsidR="001E6B32" w:rsidRPr="005E4BEE">
              <w:t xml:space="preserve">, </w:t>
            </w:r>
            <w:proofErr w:type="spellStart"/>
            <w:r w:rsidR="005E4BEE" w:rsidRPr="005E4BEE">
              <w:t>Ingo</w:t>
            </w:r>
            <w:proofErr w:type="spellEnd"/>
            <w:r w:rsidR="005E4BEE" w:rsidRPr="005E4BEE">
              <w:t xml:space="preserve"> Valgma, Sander Lõuk</w:t>
            </w:r>
            <w:r w:rsidR="00416A80">
              <w:t xml:space="preserve"> </w:t>
            </w:r>
          </w:p>
        </w:tc>
      </w:tr>
      <w:tr w:rsidR="00EF6707" w:rsidRPr="00E8773D" w14:paraId="0F41057D" w14:textId="77777777" w:rsidTr="00963C5C">
        <w:tc>
          <w:tcPr>
            <w:tcW w:w="1418" w:type="dxa"/>
          </w:tcPr>
          <w:p w14:paraId="65853BA1" w14:textId="77777777" w:rsidR="00EF6707" w:rsidRPr="00E8773D" w:rsidRDefault="00EF6707" w:rsidP="00EF6707">
            <w:pPr>
              <w:pStyle w:val="Normal-RevisionData"/>
              <w:rPr>
                <w:sz w:val="18"/>
                <w:szCs w:val="18"/>
              </w:rPr>
            </w:pPr>
          </w:p>
        </w:tc>
        <w:tc>
          <w:tcPr>
            <w:tcW w:w="7513" w:type="dxa"/>
          </w:tcPr>
          <w:p w14:paraId="434D8055" w14:textId="77777777" w:rsidR="00EF6707" w:rsidRPr="00E8773D" w:rsidRDefault="00EF6707" w:rsidP="00EF6707">
            <w:pPr>
              <w:pStyle w:val="Normal-RevisionDataText"/>
            </w:pPr>
          </w:p>
        </w:tc>
      </w:tr>
      <w:tr w:rsidR="000809D2" w:rsidRPr="00E8773D" w14:paraId="5F4A5E8E" w14:textId="77777777" w:rsidTr="00963C5C">
        <w:tc>
          <w:tcPr>
            <w:tcW w:w="1418" w:type="dxa"/>
          </w:tcPr>
          <w:p w14:paraId="4C7C4043" w14:textId="77777777" w:rsidR="000809D2" w:rsidRPr="005E4BEE" w:rsidRDefault="000809D2" w:rsidP="003F5DC2">
            <w:pPr>
              <w:pStyle w:val="Normal-RevisionData"/>
            </w:pPr>
          </w:p>
        </w:tc>
        <w:tc>
          <w:tcPr>
            <w:tcW w:w="7513" w:type="dxa"/>
          </w:tcPr>
          <w:p w14:paraId="55BA187D" w14:textId="77777777" w:rsidR="000809D2" w:rsidRPr="005E4BEE" w:rsidRDefault="000809D2" w:rsidP="003F5DC2">
            <w:pPr>
              <w:pStyle w:val="Normal-RevisionDataText"/>
            </w:pPr>
          </w:p>
        </w:tc>
      </w:tr>
      <w:tr w:rsidR="000A5FB9" w:rsidRPr="00E8773D" w14:paraId="64971CB0" w14:textId="77777777" w:rsidTr="00963C5C">
        <w:tc>
          <w:tcPr>
            <w:tcW w:w="1418" w:type="dxa"/>
          </w:tcPr>
          <w:p w14:paraId="431A640C" w14:textId="77777777" w:rsidR="000A5FB9" w:rsidRPr="005E4BEE" w:rsidRDefault="0051394F" w:rsidP="003F5DC2">
            <w:pPr>
              <w:pStyle w:val="Normal-RevisionData"/>
              <w:rPr>
                <w:sz w:val="18"/>
                <w:szCs w:val="18"/>
              </w:rPr>
            </w:pPr>
            <w:r w:rsidRPr="005E4BEE">
              <w:rPr>
                <w:sz w:val="18"/>
                <w:szCs w:val="18"/>
              </w:rPr>
              <w:t xml:space="preserve">Esikaane foto: </w:t>
            </w:r>
          </w:p>
        </w:tc>
        <w:tc>
          <w:tcPr>
            <w:tcW w:w="7513" w:type="dxa"/>
          </w:tcPr>
          <w:p w14:paraId="667D00DD" w14:textId="266B654C" w:rsidR="000A5FB9" w:rsidRPr="007E6B6B" w:rsidRDefault="0051394F" w:rsidP="0051394F">
            <w:pPr>
              <w:pStyle w:val="Normal-RevisionDataText"/>
              <w:jc w:val="left"/>
              <w:rPr>
                <w:b w:val="0"/>
                <w:szCs w:val="18"/>
              </w:rPr>
            </w:pPr>
            <w:r w:rsidRPr="007E6B6B">
              <w:rPr>
                <w:b w:val="0"/>
                <w:szCs w:val="18"/>
              </w:rPr>
              <w:t xml:space="preserve"> </w:t>
            </w:r>
            <w:r w:rsidR="004A485F">
              <w:rPr>
                <w:b w:val="0"/>
                <w:szCs w:val="18"/>
              </w:rPr>
              <w:t>Vaade Kunda linnale</w:t>
            </w:r>
          </w:p>
        </w:tc>
      </w:tr>
    </w:tbl>
    <w:p w14:paraId="14347630" w14:textId="77777777" w:rsidR="0067174B" w:rsidRPr="00E8773D" w:rsidRDefault="0067174B" w:rsidP="0067174B"/>
    <w:p w14:paraId="3BA6D8A5" w14:textId="77777777" w:rsidR="00BF437F" w:rsidRPr="00E8773D" w:rsidRDefault="00BF437F" w:rsidP="0067174B"/>
    <w:p w14:paraId="0AD1F72E" w14:textId="77777777" w:rsidR="00B1187E" w:rsidRPr="00E8773D" w:rsidRDefault="00B1187E" w:rsidP="00B1187E"/>
    <w:tbl>
      <w:tblPr>
        <w:tblStyle w:val="Kontuurtabel"/>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B1187E" w:rsidRPr="00E8773D" w14:paraId="30598EBF" w14:textId="77777777" w:rsidTr="00983898">
        <w:tc>
          <w:tcPr>
            <w:tcW w:w="1418" w:type="dxa"/>
          </w:tcPr>
          <w:p w14:paraId="34044CE5" w14:textId="77777777" w:rsidR="00B1187E" w:rsidRPr="00E8773D" w:rsidRDefault="00983898" w:rsidP="00C85D79">
            <w:pPr>
              <w:pStyle w:val="Normal-Ref"/>
            </w:pPr>
            <w:r w:rsidRPr="00E8773D">
              <w:t>Projekti nr</w:t>
            </w:r>
          </w:p>
        </w:tc>
        <w:tc>
          <w:tcPr>
            <w:tcW w:w="7513" w:type="dxa"/>
          </w:tcPr>
          <w:p w14:paraId="2406B4FA" w14:textId="46B76B0B" w:rsidR="00B1187E" w:rsidRPr="00E8773D" w:rsidRDefault="00D556EF" w:rsidP="00B53961">
            <w:pPr>
              <w:pStyle w:val="Normal-Ref"/>
            </w:pPr>
            <w:r>
              <w:t>2019-0056</w:t>
            </w:r>
          </w:p>
        </w:tc>
      </w:tr>
    </w:tbl>
    <w:p w14:paraId="76C60A81" w14:textId="77777777" w:rsidR="00BD5D5B" w:rsidRPr="00E8773D" w:rsidRDefault="00BD5D5B" w:rsidP="00D66BCA">
      <w:pPr>
        <w:pStyle w:val="Normal-Ref"/>
      </w:pPr>
    </w:p>
    <w:tbl>
      <w:tblPr>
        <w:tblStyle w:val="Kontuurtabel"/>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6"/>
      </w:tblGrid>
      <w:tr w:rsidR="00D66BCA" w:rsidRPr="00E8773D" w14:paraId="6638281C" w14:textId="77777777" w:rsidTr="006F05D7">
        <w:trPr>
          <w:trHeight w:hRule="exact" w:val="1769"/>
        </w:trPr>
        <w:tc>
          <w:tcPr>
            <w:tcW w:w="6246" w:type="dxa"/>
            <w:tcBorders>
              <w:top w:val="nil"/>
            </w:tcBorders>
            <w:vAlign w:val="bottom"/>
          </w:tcPr>
          <w:tbl>
            <w:tblPr>
              <w:tblStyle w:val="Helekontuurtabel1"/>
              <w:tblpPr w:leftFromText="142" w:rightFromText="142" w:topFromText="142" w:bottomFromText="142" w:vertAnchor="page" w:horzAnchor="margin" w:tblpY="131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tblGrid>
            <w:tr w:rsidR="00EF6707" w:rsidRPr="00E8773D" w14:paraId="3AD48F0B" w14:textId="77777777" w:rsidTr="006F05D7">
              <w:trPr>
                <w:cantSplit/>
                <w:trHeight w:val="1932"/>
              </w:trPr>
              <w:tc>
                <w:tcPr>
                  <w:tcW w:w="2904" w:type="dxa"/>
                </w:tcPr>
                <w:p w14:paraId="268DDDE4" w14:textId="77777777" w:rsidR="00EF6707" w:rsidRPr="00E8773D" w:rsidRDefault="007B7991" w:rsidP="00EF6707">
                  <w:pPr>
                    <w:spacing w:before="60" w:after="0"/>
                    <w:jc w:val="left"/>
                    <w:rPr>
                      <w:rFonts w:eastAsia="Verdana"/>
                      <w:sz w:val="16"/>
                      <w:szCs w:val="16"/>
                      <w:lang w:eastAsia="en-US"/>
                    </w:rPr>
                  </w:pPr>
                  <w:r w:rsidRPr="00E8773D">
                    <w:rPr>
                      <w:rFonts w:eastAsia="Verdana"/>
                      <w:sz w:val="16"/>
                      <w:szCs w:val="16"/>
                      <w:lang w:eastAsia="en-US"/>
                    </w:rPr>
                    <w:t>SKEPAST&amp;PUHKIM OÜ</w:t>
                  </w:r>
                </w:p>
                <w:p w14:paraId="2B864461" w14:textId="77777777" w:rsidR="00EF6707" w:rsidRPr="00E8773D" w:rsidRDefault="00FA468A" w:rsidP="00EF6707">
                  <w:pPr>
                    <w:spacing w:before="60" w:after="0"/>
                    <w:jc w:val="left"/>
                    <w:rPr>
                      <w:rFonts w:eastAsia="Verdana"/>
                      <w:sz w:val="16"/>
                      <w:szCs w:val="16"/>
                      <w:lang w:eastAsia="en-US"/>
                    </w:rPr>
                  </w:pPr>
                  <w:r w:rsidRPr="00E8773D">
                    <w:rPr>
                      <w:rFonts w:eastAsia="Verdana"/>
                      <w:sz w:val="16"/>
                      <w:szCs w:val="16"/>
                      <w:lang w:eastAsia="en-US"/>
                    </w:rPr>
                    <w:t>Laki põik 2</w:t>
                  </w:r>
                </w:p>
                <w:p w14:paraId="58F9FAD4" w14:textId="77777777" w:rsidR="00EF6707" w:rsidRPr="00E8773D" w:rsidRDefault="00EF6707" w:rsidP="00EF6707">
                  <w:pPr>
                    <w:spacing w:before="60" w:after="0"/>
                    <w:jc w:val="left"/>
                    <w:rPr>
                      <w:rFonts w:eastAsia="Verdana"/>
                      <w:sz w:val="16"/>
                      <w:szCs w:val="16"/>
                      <w:lang w:eastAsia="en-US"/>
                    </w:rPr>
                  </w:pPr>
                  <w:r w:rsidRPr="00E8773D">
                    <w:rPr>
                      <w:rFonts w:eastAsia="Verdana"/>
                      <w:sz w:val="16"/>
                      <w:szCs w:val="16"/>
                      <w:lang w:eastAsia="en-US"/>
                    </w:rPr>
                    <w:t>12915 Tallinn</w:t>
                  </w:r>
                </w:p>
                <w:p w14:paraId="09187CB2" w14:textId="77777777" w:rsidR="00EF6707" w:rsidRPr="00E8773D" w:rsidRDefault="00EF6707" w:rsidP="00EF6707">
                  <w:pPr>
                    <w:spacing w:before="60" w:after="0"/>
                    <w:jc w:val="left"/>
                    <w:rPr>
                      <w:rFonts w:eastAsia="Verdana"/>
                      <w:sz w:val="16"/>
                      <w:szCs w:val="16"/>
                      <w:lang w:eastAsia="en-US"/>
                    </w:rPr>
                  </w:pPr>
                  <w:r w:rsidRPr="00E8773D">
                    <w:rPr>
                      <w:rFonts w:eastAsia="Verdana"/>
                      <w:sz w:val="16"/>
                      <w:szCs w:val="16"/>
                      <w:lang w:eastAsia="en-US"/>
                    </w:rPr>
                    <w:t>Registrikood 11255795</w:t>
                  </w:r>
                </w:p>
                <w:p w14:paraId="0B747ECD" w14:textId="77777777" w:rsidR="00EF6707" w:rsidRPr="00E8773D" w:rsidRDefault="00EF6707" w:rsidP="00EF6707">
                  <w:pPr>
                    <w:spacing w:before="60" w:after="0"/>
                    <w:jc w:val="left"/>
                    <w:rPr>
                      <w:rFonts w:eastAsia="Verdana"/>
                      <w:sz w:val="16"/>
                      <w:szCs w:val="16"/>
                      <w:lang w:eastAsia="en-US"/>
                    </w:rPr>
                  </w:pPr>
                  <w:r w:rsidRPr="00E8773D">
                    <w:rPr>
                      <w:rFonts w:eastAsia="Verdana"/>
                      <w:sz w:val="16"/>
                      <w:szCs w:val="16"/>
                      <w:lang w:eastAsia="en-US"/>
                    </w:rPr>
                    <w:t xml:space="preserve">tel +372 664 5808 </w:t>
                  </w:r>
                </w:p>
                <w:p w14:paraId="0F31328D" w14:textId="77777777" w:rsidR="00EF6707" w:rsidRPr="00E8773D" w:rsidRDefault="00EF6707" w:rsidP="00EF6707">
                  <w:pPr>
                    <w:spacing w:before="60" w:after="0"/>
                    <w:jc w:val="left"/>
                    <w:rPr>
                      <w:rFonts w:eastAsia="Verdana"/>
                      <w:sz w:val="16"/>
                      <w:szCs w:val="16"/>
                      <w:lang w:eastAsia="en-US"/>
                    </w:rPr>
                  </w:pPr>
                  <w:r w:rsidRPr="00E8773D">
                    <w:rPr>
                      <w:rFonts w:eastAsia="Verdana"/>
                      <w:sz w:val="16"/>
                      <w:szCs w:val="16"/>
                      <w:lang w:eastAsia="en-US"/>
                    </w:rPr>
                    <w:t>e-mail </w:t>
                  </w:r>
                  <w:hyperlink r:id="rId15" w:history="1">
                    <w:r w:rsidR="0083261A" w:rsidRPr="00E8773D">
                      <w:rPr>
                        <w:rStyle w:val="Hperlink"/>
                        <w:rFonts w:eastAsia="Verdana"/>
                        <w:sz w:val="16"/>
                        <w:szCs w:val="16"/>
                        <w:lang w:eastAsia="en-US"/>
                      </w:rPr>
                      <w:t>info@skpk.ee</w:t>
                    </w:r>
                  </w:hyperlink>
                </w:p>
                <w:p w14:paraId="6D6D07EA" w14:textId="77777777" w:rsidR="006F05D7" w:rsidRPr="00E8773D" w:rsidRDefault="006F05D7" w:rsidP="00EF6707">
                  <w:pPr>
                    <w:spacing w:before="60" w:after="0"/>
                    <w:jc w:val="left"/>
                    <w:rPr>
                      <w:rFonts w:eastAsia="Verdana"/>
                      <w:sz w:val="16"/>
                      <w:szCs w:val="16"/>
                      <w:lang w:eastAsia="en-US"/>
                    </w:rPr>
                  </w:pPr>
                  <w:r w:rsidRPr="00E8773D">
                    <w:rPr>
                      <w:rFonts w:eastAsia="Verdana"/>
                      <w:sz w:val="16"/>
                      <w:szCs w:val="16"/>
                      <w:lang w:eastAsia="en-US"/>
                    </w:rPr>
                    <w:t>www.skpk.ee</w:t>
                  </w:r>
                </w:p>
                <w:p w14:paraId="0AD57ACC" w14:textId="77777777" w:rsidR="00EF6707" w:rsidRPr="00E8773D" w:rsidRDefault="00EF6707" w:rsidP="00EF6707">
                  <w:pPr>
                    <w:spacing w:before="60" w:after="0"/>
                    <w:jc w:val="left"/>
                    <w:rPr>
                      <w:rFonts w:eastAsia="Verdana"/>
                      <w:szCs w:val="18"/>
                      <w:lang w:eastAsia="en-US"/>
                    </w:rPr>
                  </w:pPr>
                  <w:r w:rsidRPr="00E8773D">
                    <w:rPr>
                      <w:rFonts w:eastAsia="Verdana"/>
                      <w:sz w:val="16"/>
                      <w:szCs w:val="16"/>
                      <w:lang w:eastAsia="en-US"/>
                    </w:rPr>
                    <w:t>www.skpk.ee</w:t>
                  </w:r>
                </w:p>
              </w:tc>
            </w:tr>
          </w:tbl>
          <w:p w14:paraId="078075E9" w14:textId="77777777" w:rsidR="00B854B9" w:rsidRPr="00E8773D" w:rsidRDefault="00B854B9" w:rsidP="00106CA0">
            <w:pPr>
              <w:pStyle w:val="Template-Adresse"/>
              <w:tabs>
                <w:tab w:val="clear" w:pos="198"/>
                <w:tab w:val="left" w:pos="142"/>
              </w:tabs>
              <w:spacing w:before="20" w:after="20"/>
              <w:ind w:left="142"/>
              <w:rPr>
                <w:i/>
                <w:noProof w:val="0"/>
                <w:sz w:val="16"/>
                <w:szCs w:val="16"/>
                <w:lang w:val="et-EE"/>
              </w:rPr>
            </w:pPr>
          </w:p>
        </w:tc>
      </w:tr>
    </w:tbl>
    <w:p w14:paraId="1367AA6B" w14:textId="77777777" w:rsidR="00BD5D5B" w:rsidRPr="00E8773D" w:rsidRDefault="00336863" w:rsidP="00336863">
      <w:pPr>
        <w:spacing w:line="240" w:lineRule="auto"/>
      </w:pPr>
      <w:r w:rsidRPr="00E8773D">
        <w:br w:type="page"/>
      </w:r>
    </w:p>
    <w:tbl>
      <w:tblPr>
        <w:tblStyle w:val="Kontuurtabel"/>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535F5B" w:rsidRPr="00E8773D" w14:paraId="53E8A789" w14:textId="77777777" w:rsidTr="002B17B5">
        <w:trPr>
          <w:trHeight w:hRule="exact" w:val="567"/>
        </w:trPr>
        <w:tc>
          <w:tcPr>
            <w:tcW w:w="7231" w:type="dxa"/>
          </w:tcPr>
          <w:p w14:paraId="0B018219" w14:textId="77777777" w:rsidR="00336863" w:rsidRPr="00E8773D" w:rsidRDefault="007B0C7F" w:rsidP="00535F5B">
            <w:pPr>
              <w:pStyle w:val="Normal-TOCHeading"/>
              <w:pageBreakBefore/>
              <w:rPr>
                <w:caps w:val="0"/>
                <w:color w:val="1571B9" w:themeColor="accent1" w:themeShade="80"/>
                <w:sz w:val="28"/>
                <w:szCs w:val="28"/>
              </w:rPr>
            </w:pPr>
            <w:r w:rsidRPr="00E8773D">
              <w:rPr>
                <w:caps w:val="0"/>
                <w:color w:val="005FB0"/>
                <w:sz w:val="28"/>
                <w:szCs w:val="28"/>
              </w:rPr>
              <w:lastRenderedPageBreak/>
              <w:t>S</w:t>
            </w:r>
            <w:r w:rsidR="00535F5B" w:rsidRPr="00E8773D">
              <w:rPr>
                <w:caps w:val="0"/>
                <w:color w:val="005FB0"/>
                <w:sz w:val="28"/>
                <w:szCs w:val="28"/>
              </w:rPr>
              <w:t>isukord</w:t>
            </w:r>
          </w:p>
        </w:tc>
      </w:tr>
    </w:tbl>
    <w:p w14:paraId="3C55FE0E" w14:textId="0868AC72" w:rsidR="0028642D" w:rsidRDefault="00DC2112">
      <w:pPr>
        <w:pStyle w:val="SK1"/>
        <w:rPr>
          <w:rFonts w:eastAsiaTheme="minorEastAsia" w:cstheme="minorBidi"/>
          <w:b w:val="0"/>
          <w:bCs w:val="0"/>
          <w:caps w:val="0"/>
          <w:noProof/>
          <w:sz w:val="22"/>
          <w:szCs w:val="22"/>
          <w:lang w:eastAsia="et-EE"/>
        </w:rPr>
      </w:pPr>
      <w:r w:rsidRPr="00E8773D">
        <w:rPr>
          <w:b w:val="0"/>
          <w:bCs w:val="0"/>
          <w:caps w:val="0"/>
        </w:rPr>
        <w:fldChar w:fldCharType="begin"/>
      </w:r>
      <w:r w:rsidR="001B6A6C" w:rsidRPr="00E8773D">
        <w:rPr>
          <w:b w:val="0"/>
          <w:bCs w:val="0"/>
          <w:caps w:val="0"/>
        </w:rPr>
        <w:instrText xml:space="preserve"> TOC \o "1-4" \h \z \u </w:instrText>
      </w:r>
      <w:r w:rsidRPr="00E8773D">
        <w:rPr>
          <w:b w:val="0"/>
          <w:bCs w:val="0"/>
          <w:caps w:val="0"/>
        </w:rPr>
        <w:fldChar w:fldCharType="separate"/>
      </w:r>
      <w:hyperlink w:anchor="_Toc85183465" w:history="1">
        <w:r w:rsidR="0028642D" w:rsidRPr="0097574D">
          <w:rPr>
            <w:rStyle w:val="Hperlink"/>
            <w:noProof/>
          </w:rPr>
          <w:t>Kokkuvõte</w:t>
        </w:r>
        <w:r w:rsidR="0028642D">
          <w:rPr>
            <w:noProof/>
            <w:webHidden/>
          </w:rPr>
          <w:tab/>
        </w:r>
        <w:r w:rsidR="0028642D">
          <w:rPr>
            <w:noProof/>
            <w:webHidden/>
          </w:rPr>
          <w:fldChar w:fldCharType="begin"/>
        </w:r>
        <w:r w:rsidR="0028642D">
          <w:rPr>
            <w:noProof/>
            <w:webHidden/>
          </w:rPr>
          <w:instrText xml:space="preserve"> PAGEREF _Toc85183465 \h </w:instrText>
        </w:r>
        <w:r w:rsidR="0028642D">
          <w:rPr>
            <w:noProof/>
            <w:webHidden/>
          </w:rPr>
        </w:r>
        <w:r w:rsidR="0028642D">
          <w:rPr>
            <w:noProof/>
            <w:webHidden/>
          </w:rPr>
          <w:fldChar w:fldCharType="separate"/>
        </w:r>
        <w:r w:rsidR="00DF5392">
          <w:rPr>
            <w:noProof/>
            <w:webHidden/>
          </w:rPr>
          <w:t>7</w:t>
        </w:r>
        <w:r w:rsidR="0028642D">
          <w:rPr>
            <w:noProof/>
            <w:webHidden/>
          </w:rPr>
          <w:fldChar w:fldCharType="end"/>
        </w:r>
      </w:hyperlink>
    </w:p>
    <w:p w14:paraId="4A0032A1" w14:textId="35FAC5DF" w:rsidR="0028642D" w:rsidRDefault="00E736B5">
      <w:pPr>
        <w:pStyle w:val="SK1"/>
        <w:rPr>
          <w:rFonts w:eastAsiaTheme="minorEastAsia" w:cstheme="minorBidi"/>
          <w:b w:val="0"/>
          <w:bCs w:val="0"/>
          <w:caps w:val="0"/>
          <w:noProof/>
          <w:sz w:val="22"/>
          <w:szCs w:val="22"/>
          <w:lang w:eastAsia="et-EE"/>
        </w:rPr>
      </w:pPr>
      <w:hyperlink w:anchor="_Toc85183466" w:history="1">
        <w:r w:rsidR="0028642D" w:rsidRPr="0097574D">
          <w:rPr>
            <w:rStyle w:val="Hperlink"/>
            <w:noProof/>
          </w:rPr>
          <w:t>1.</w:t>
        </w:r>
        <w:r w:rsidR="0028642D">
          <w:rPr>
            <w:rFonts w:eastAsiaTheme="minorEastAsia" w:cstheme="minorBidi"/>
            <w:b w:val="0"/>
            <w:bCs w:val="0"/>
            <w:caps w:val="0"/>
            <w:noProof/>
            <w:sz w:val="22"/>
            <w:szCs w:val="22"/>
            <w:lang w:eastAsia="et-EE"/>
          </w:rPr>
          <w:tab/>
        </w:r>
        <w:r w:rsidR="0028642D" w:rsidRPr="0097574D">
          <w:rPr>
            <w:rStyle w:val="Hperlink"/>
            <w:noProof/>
          </w:rPr>
          <w:t>Sissejuhatus</w:t>
        </w:r>
        <w:r w:rsidR="0028642D">
          <w:rPr>
            <w:noProof/>
            <w:webHidden/>
          </w:rPr>
          <w:tab/>
        </w:r>
        <w:r w:rsidR="0028642D">
          <w:rPr>
            <w:noProof/>
            <w:webHidden/>
          </w:rPr>
          <w:fldChar w:fldCharType="begin"/>
        </w:r>
        <w:r w:rsidR="0028642D">
          <w:rPr>
            <w:noProof/>
            <w:webHidden/>
          </w:rPr>
          <w:instrText xml:space="preserve"> PAGEREF _Toc85183466 \h </w:instrText>
        </w:r>
        <w:r w:rsidR="0028642D">
          <w:rPr>
            <w:noProof/>
            <w:webHidden/>
          </w:rPr>
        </w:r>
        <w:r w:rsidR="0028642D">
          <w:rPr>
            <w:noProof/>
            <w:webHidden/>
          </w:rPr>
          <w:fldChar w:fldCharType="separate"/>
        </w:r>
        <w:r w:rsidR="00DF5392">
          <w:rPr>
            <w:noProof/>
            <w:webHidden/>
          </w:rPr>
          <w:t>16</w:t>
        </w:r>
        <w:r w:rsidR="0028642D">
          <w:rPr>
            <w:noProof/>
            <w:webHidden/>
          </w:rPr>
          <w:fldChar w:fldCharType="end"/>
        </w:r>
      </w:hyperlink>
    </w:p>
    <w:p w14:paraId="04A338A3" w14:textId="5B3E1810" w:rsidR="0028642D" w:rsidRDefault="00E736B5">
      <w:pPr>
        <w:pStyle w:val="SK1"/>
        <w:rPr>
          <w:rFonts w:eastAsiaTheme="minorEastAsia" w:cstheme="minorBidi"/>
          <w:b w:val="0"/>
          <w:bCs w:val="0"/>
          <w:caps w:val="0"/>
          <w:noProof/>
          <w:sz w:val="22"/>
          <w:szCs w:val="22"/>
          <w:lang w:eastAsia="et-EE"/>
        </w:rPr>
      </w:pPr>
      <w:hyperlink w:anchor="_Toc85183467" w:history="1">
        <w:r w:rsidR="0028642D" w:rsidRPr="0097574D">
          <w:rPr>
            <w:rStyle w:val="Hperlink"/>
            <w:noProof/>
          </w:rPr>
          <w:t>2.</w:t>
        </w:r>
        <w:r w:rsidR="0028642D">
          <w:rPr>
            <w:rFonts w:eastAsiaTheme="minorEastAsia" w:cstheme="minorBidi"/>
            <w:b w:val="0"/>
            <w:bCs w:val="0"/>
            <w:caps w:val="0"/>
            <w:noProof/>
            <w:sz w:val="22"/>
            <w:szCs w:val="22"/>
            <w:lang w:eastAsia="et-EE"/>
          </w:rPr>
          <w:tab/>
        </w:r>
        <w:r w:rsidR="0028642D" w:rsidRPr="0097574D">
          <w:rPr>
            <w:rStyle w:val="Hperlink"/>
            <w:noProof/>
          </w:rPr>
          <w:t>Kavandatava tegevuse sisu ja eesmärgid</w:t>
        </w:r>
        <w:r w:rsidR="0028642D">
          <w:rPr>
            <w:noProof/>
            <w:webHidden/>
          </w:rPr>
          <w:tab/>
        </w:r>
        <w:r w:rsidR="0028642D">
          <w:rPr>
            <w:noProof/>
            <w:webHidden/>
          </w:rPr>
          <w:fldChar w:fldCharType="begin"/>
        </w:r>
        <w:r w:rsidR="0028642D">
          <w:rPr>
            <w:noProof/>
            <w:webHidden/>
          </w:rPr>
          <w:instrText xml:space="preserve"> PAGEREF _Toc85183467 \h </w:instrText>
        </w:r>
        <w:r w:rsidR="0028642D">
          <w:rPr>
            <w:noProof/>
            <w:webHidden/>
          </w:rPr>
        </w:r>
        <w:r w:rsidR="0028642D">
          <w:rPr>
            <w:noProof/>
            <w:webHidden/>
          </w:rPr>
          <w:fldChar w:fldCharType="separate"/>
        </w:r>
        <w:r w:rsidR="00DF5392">
          <w:rPr>
            <w:noProof/>
            <w:webHidden/>
          </w:rPr>
          <w:t>17</w:t>
        </w:r>
        <w:r w:rsidR="0028642D">
          <w:rPr>
            <w:noProof/>
            <w:webHidden/>
          </w:rPr>
          <w:fldChar w:fldCharType="end"/>
        </w:r>
      </w:hyperlink>
    </w:p>
    <w:p w14:paraId="04C07925" w14:textId="49E1910E" w:rsidR="0028642D" w:rsidRDefault="00E736B5">
      <w:pPr>
        <w:pStyle w:val="SK2"/>
        <w:rPr>
          <w:rFonts w:eastAsiaTheme="minorEastAsia" w:cstheme="minorBidi"/>
          <w:noProof/>
          <w:sz w:val="22"/>
          <w:szCs w:val="22"/>
          <w:lang w:eastAsia="et-EE"/>
        </w:rPr>
      </w:pPr>
      <w:hyperlink w:anchor="_Toc85183468" w:history="1">
        <w:r w:rsidR="0028642D" w:rsidRPr="0097574D">
          <w:rPr>
            <w:rStyle w:val="Hperlink"/>
            <w:noProof/>
          </w:rPr>
          <w:t>2.1.</w:t>
        </w:r>
        <w:r w:rsidR="0028642D">
          <w:rPr>
            <w:rFonts w:eastAsiaTheme="minorEastAsia" w:cstheme="minorBidi"/>
            <w:noProof/>
            <w:sz w:val="22"/>
            <w:szCs w:val="22"/>
            <w:lang w:eastAsia="et-EE"/>
          </w:rPr>
          <w:tab/>
        </w:r>
        <w:r w:rsidR="0028642D" w:rsidRPr="0097574D">
          <w:rPr>
            <w:rStyle w:val="Hperlink"/>
            <w:noProof/>
          </w:rPr>
          <w:t>ÜP sisu ja peamised eesmärgid</w:t>
        </w:r>
        <w:r w:rsidR="0028642D">
          <w:rPr>
            <w:noProof/>
            <w:webHidden/>
          </w:rPr>
          <w:tab/>
        </w:r>
        <w:r w:rsidR="0028642D">
          <w:rPr>
            <w:noProof/>
            <w:webHidden/>
          </w:rPr>
          <w:fldChar w:fldCharType="begin"/>
        </w:r>
        <w:r w:rsidR="0028642D">
          <w:rPr>
            <w:noProof/>
            <w:webHidden/>
          </w:rPr>
          <w:instrText xml:space="preserve"> PAGEREF _Toc85183468 \h </w:instrText>
        </w:r>
        <w:r w:rsidR="0028642D">
          <w:rPr>
            <w:noProof/>
            <w:webHidden/>
          </w:rPr>
        </w:r>
        <w:r w:rsidR="0028642D">
          <w:rPr>
            <w:noProof/>
            <w:webHidden/>
          </w:rPr>
          <w:fldChar w:fldCharType="separate"/>
        </w:r>
        <w:r w:rsidR="00DF5392">
          <w:rPr>
            <w:noProof/>
            <w:webHidden/>
          </w:rPr>
          <w:t>17</w:t>
        </w:r>
        <w:r w:rsidR="0028642D">
          <w:rPr>
            <w:noProof/>
            <w:webHidden/>
          </w:rPr>
          <w:fldChar w:fldCharType="end"/>
        </w:r>
      </w:hyperlink>
    </w:p>
    <w:p w14:paraId="66F42F32" w14:textId="13FED4BC" w:rsidR="0028642D" w:rsidRDefault="00E736B5">
      <w:pPr>
        <w:pStyle w:val="SK2"/>
        <w:rPr>
          <w:rFonts w:eastAsiaTheme="minorEastAsia" w:cstheme="minorBidi"/>
          <w:noProof/>
          <w:sz w:val="22"/>
          <w:szCs w:val="22"/>
          <w:lang w:eastAsia="et-EE"/>
        </w:rPr>
      </w:pPr>
      <w:hyperlink w:anchor="_Toc85183469" w:history="1">
        <w:r w:rsidR="0028642D" w:rsidRPr="0097574D">
          <w:rPr>
            <w:rStyle w:val="Hperlink"/>
            <w:noProof/>
          </w:rPr>
          <w:t>2.2.</w:t>
        </w:r>
        <w:r w:rsidR="0028642D">
          <w:rPr>
            <w:rFonts w:eastAsiaTheme="minorEastAsia" w:cstheme="minorBidi"/>
            <w:noProof/>
            <w:sz w:val="22"/>
            <w:szCs w:val="22"/>
            <w:lang w:eastAsia="et-EE"/>
          </w:rPr>
          <w:tab/>
        </w:r>
        <w:r w:rsidR="0028642D" w:rsidRPr="0097574D">
          <w:rPr>
            <w:rStyle w:val="Hperlink"/>
            <w:noProof/>
          </w:rPr>
          <w:t>KSH eesmärk ja ulatus ning läbiviimise põhimõtted</w:t>
        </w:r>
        <w:r w:rsidR="0028642D">
          <w:rPr>
            <w:noProof/>
            <w:webHidden/>
          </w:rPr>
          <w:tab/>
        </w:r>
        <w:r w:rsidR="0028642D">
          <w:rPr>
            <w:noProof/>
            <w:webHidden/>
          </w:rPr>
          <w:fldChar w:fldCharType="begin"/>
        </w:r>
        <w:r w:rsidR="0028642D">
          <w:rPr>
            <w:noProof/>
            <w:webHidden/>
          </w:rPr>
          <w:instrText xml:space="preserve"> PAGEREF _Toc85183469 \h </w:instrText>
        </w:r>
        <w:r w:rsidR="0028642D">
          <w:rPr>
            <w:noProof/>
            <w:webHidden/>
          </w:rPr>
        </w:r>
        <w:r w:rsidR="0028642D">
          <w:rPr>
            <w:noProof/>
            <w:webHidden/>
          </w:rPr>
          <w:fldChar w:fldCharType="separate"/>
        </w:r>
        <w:r w:rsidR="00DF5392">
          <w:rPr>
            <w:noProof/>
            <w:webHidden/>
          </w:rPr>
          <w:t>19</w:t>
        </w:r>
        <w:r w:rsidR="0028642D">
          <w:rPr>
            <w:noProof/>
            <w:webHidden/>
          </w:rPr>
          <w:fldChar w:fldCharType="end"/>
        </w:r>
      </w:hyperlink>
    </w:p>
    <w:p w14:paraId="40C37831" w14:textId="411468A1" w:rsidR="0028642D" w:rsidRDefault="00E736B5">
      <w:pPr>
        <w:pStyle w:val="SK2"/>
        <w:rPr>
          <w:rFonts w:eastAsiaTheme="minorEastAsia" w:cstheme="minorBidi"/>
          <w:noProof/>
          <w:sz w:val="22"/>
          <w:szCs w:val="22"/>
          <w:lang w:eastAsia="et-EE"/>
        </w:rPr>
      </w:pPr>
      <w:hyperlink w:anchor="_Toc85183470" w:history="1">
        <w:r w:rsidR="0028642D" w:rsidRPr="0097574D">
          <w:rPr>
            <w:rStyle w:val="Hperlink"/>
            <w:noProof/>
          </w:rPr>
          <w:t>2.3.</w:t>
        </w:r>
        <w:r w:rsidR="0028642D">
          <w:rPr>
            <w:rFonts w:eastAsiaTheme="minorEastAsia" w:cstheme="minorBidi"/>
            <w:noProof/>
            <w:sz w:val="22"/>
            <w:szCs w:val="22"/>
            <w:lang w:eastAsia="et-EE"/>
          </w:rPr>
          <w:tab/>
        </w:r>
        <w:r w:rsidR="0028642D" w:rsidRPr="0097574D">
          <w:rPr>
            <w:rStyle w:val="Hperlink"/>
            <w:noProof/>
          </w:rPr>
          <w:t>ÜP ja KSH aruande koostamise osapooled</w:t>
        </w:r>
        <w:r w:rsidR="0028642D">
          <w:rPr>
            <w:noProof/>
            <w:webHidden/>
          </w:rPr>
          <w:tab/>
        </w:r>
        <w:r w:rsidR="0028642D">
          <w:rPr>
            <w:noProof/>
            <w:webHidden/>
          </w:rPr>
          <w:fldChar w:fldCharType="begin"/>
        </w:r>
        <w:r w:rsidR="0028642D">
          <w:rPr>
            <w:noProof/>
            <w:webHidden/>
          </w:rPr>
          <w:instrText xml:space="preserve"> PAGEREF _Toc85183470 \h </w:instrText>
        </w:r>
        <w:r w:rsidR="0028642D">
          <w:rPr>
            <w:noProof/>
            <w:webHidden/>
          </w:rPr>
        </w:r>
        <w:r w:rsidR="0028642D">
          <w:rPr>
            <w:noProof/>
            <w:webHidden/>
          </w:rPr>
          <w:fldChar w:fldCharType="separate"/>
        </w:r>
        <w:r w:rsidR="00DF5392">
          <w:rPr>
            <w:noProof/>
            <w:webHidden/>
          </w:rPr>
          <w:t>20</w:t>
        </w:r>
        <w:r w:rsidR="0028642D">
          <w:rPr>
            <w:noProof/>
            <w:webHidden/>
          </w:rPr>
          <w:fldChar w:fldCharType="end"/>
        </w:r>
      </w:hyperlink>
    </w:p>
    <w:p w14:paraId="25E6C047" w14:textId="7F4B0442" w:rsidR="0028642D" w:rsidRDefault="00E736B5">
      <w:pPr>
        <w:pStyle w:val="SK1"/>
        <w:rPr>
          <w:rFonts w:eastAsiaTheme="minorEastAsia" w:cstheme="minorBidi"/>
          <w:b w:val="0"/>
          <w:bCs w:val="0"/>
          <w:caps w:val="0"/>
          <w:noProof/>
          <w:sz w:val="22"/>
          <w:szCs w:val="22"/>
          <w:lang w:eastAsia="et-EE"/>
        </w:rPr>
      </w:pPr>
      <w:hyperlink w:anchor="_Toc85183471" w:history="1">
        <w:r w:rsidR="0028642D" w:rsidRPr="0097574D">
          <w:rPr>
            <w:rStyle w:val="Hperlink"/>
            <w:noProof/>
          </w:rPr>
          <w:t>3.</w:t>
        </w:r>
        <w:r w:rsidR="0028642D">
          <w:rPr>
            <w:rFonts w:eastAsiaTheme="minorEastAsia" w:cstheme="minorBidi"/>
            <w:b w:val="0"/>
            <w:bCs w:val="0"/>
            <w:caps w:val="0"/>
            <w:noProof/>
            <w:sz w:val="22"/>
            <w:szCs w:val="22"/>
            <w:lang w:eastAsia="et-EE"/>
          </w:rPr>
          <w:tab/>
        </w:r>
        <w:r w:rsidR="0028642D" w:rsidRPr="0097574D">
          <w:rPr>
            <w:rStyle w:val="Hperlink"/>
            <w:noProof/>
          </w:rPr>
          <w:t>Seos laiemate keskkonnakaitse eesmärkide ja olulisemate strateegiliste dokumentidega</w:t>
        </w:r>
        <w:r w:rsidR="0028642D">
          <w:rPr>
            <w:noProof/>
            <w:webHidden/>
          </w:rPr>
          <w:tab/>
        </w:r>
        <w:r w:rsidR="0028642D">
          <w:rPr>
            <w:noProof/>
            <w:webHidden/>
          </w:rPr>
          <w:fldChar w:fldCharType="begin"/>
        </w:r>
        <w:r w:rsidR="0028642D">
          <w:rPr>
            <w:noProof/>
            <w:webHidden/>
          </w:rPr>
          <w:instrText xml:space="preserve"> PAGEREF _Toc85183471 \h </w:instrText>
        </w:r>
        <w:r w:rsidR="0028642D">
          <w:rPr>
            <w:noProof/>
            <w:webHidden/>
          </w:rPr>
        </w:r>
        <w:r w:rsidR="0028642D">
          <w:rPr>
            <w:noProof/>
            <w:webHidden/>
          </w:rPr>
          <w:fldChar w:fldCharType="separate"/>
        </w:r>
        <w:r w:rsidR="00DF5392">
          <w:rPr>
            <w:noProof/>
            <w:webHidden/>
          </w:rPr>
          <w:t>22</w:t>
        </w:r>
        <w:r w:rsidR="0028642D">
          <w:rPr>
            <w:noProof/>
            <w:webHidden/>
          </w:rPr>
          <w:fldChar w:fldCharType="end"/>
        </w:r>
      </w:hyperlink>
    </w:p>
    <w:p w14:paraId="206B1A6B" w14:textId="5BD9C735" w:rsidR="0028642D" w:rsidRDefault="00E736B5">
      <w:pPr>
        <w:pStyle w:val="SK2"/>
        <w:rPr>
          <w:rFonts w:eastAsiaTheme="minorEastAsia" w:cstheme="minorBidi"/>
          <w:noProof/>
          <w:sz w:val="22"/>
          <w:szCs w:val="22"/>
          <w:lang w:eastAsia="et-EE"/>
        </w:rPr>
      </w:pPr>
      <w:hyperlink w:anchor="_Toc85183472" w:history="1">
        <w:r w:rsidR="0028642D" w:rsidRPr="0097574D">
          <w:rPr>
            <w:rStyle w:val="Hperlink"/>
            <w:noProof/>
          </w:rPr>
          <w:t>3.1.</w:t>
        </w:r>
        <w:r w:rsidR="0028642D">
          <w:rPr>
            <w:rFonts w:eastAsiaTheme="minorEastAsia" w:cstheme="minorBidi"/>
            <w:noProof/>
            <w:sz w:val="22"/>
            <w:szCs w:val="22"/>
            <w:lang w:eastAsia="et-EE"/>
          </w:rPr>
          <w:tab/>
        </w:r>
        <w:r w:rsidR="0028642D" w:rsidRPr="0097574D">
          <w:rPr>
            <w:rStyle w:val="Hperlink"/>
            <w:noProof/>
          </w:rPr>
          <w:t>Seos laiemate keskkonnakaitse ja jätkusuutliku arengu eesmärkidega</w:t>
        </w:r>
        <w:r w:rsidR="0028642D">
          <w:rPr>
            <w:noProof/>
            <w:webHidden/>
          </w:rPr>
          <w:tab/>
        </w:r>
        <w:r w:rsidR="0028642D">
          <w:rPr>
            <w:noProof/>
            <w:webHidden/>
          </w:rPr>
          <w:fldChar w:fldCharType="begin"/>
        </w:r>
        <w:r w:rsidR="0028642D">
          <w:rPr>
            <w:noProof/>
            <w:webHidden/>
          </w:rPr>
          <w:instrText xml:space="preserve"> PAGEREF _Toc85183472 \h </w:instrText>
        </w:r>
        <w:r w:rsidR="0028642D">
          <w:rPr>
            <w:noProof/>
            <w:webHidden/>
          </w:rPr>
        </w:r>
        <w:r w:rsidR="0028642D">
          <w:rPr>
            <w:noProof/>
            <w:webHidden/>
          </w:rPr>
          <w:fldChar w:fldCharType="separate"/>
        </w:r>
        <w:r w:rsidR="00DF5392">
          <w:rPr>
            <w:noProof/>
            <w:webHidden/>
          </w:rPr>
          <w:t>22</w:t>
        </w:r>
        <w:r w:rsidR="0028642D">
          <w:rPr>
            <w:noProof/>
            <w:webHidden/>
          </w:rPr>
          <w:fldChar w:fldCharType="end"/>
        </w:r>
      </w:hyperlink>
    </w:p>
    <w:p w14:paraId="47E13E4E" w14:textId="4E0D2134" w:rsidR="0028642D" w:rsidRDefault="00E736B5">
      <w:pPr>
        <w:pStyle w:val="SK2"/>
        <w:rPr>
          <w:rFonts w:eastAsiaTheme="minorEastAsia" w:cstheme="minorBidi"/>
          <w:noProof/>
          <w:sz w:val="22"/>
          <w:szCs w:val="22"/>
          <w:lang w:eastAsia="et-EE"/>
        </w:rPr>
      </w:pPr>
      <w:hyperlink w:anchor="_Toc85183473" w:history="1">
        <w:r w:rsidR="0028642D" w:rsidRPr="0097574D">
          <w:rPr>
            <w:rStyle w:val="Hperlink"/>
            <w:noProof/>
          </w:rPr>
          <w:t>3.2.</w:t>
        </w:r>
        <w:r w:rsidR="0028642D">
          <w:rPr>
            <w:rFonts w:eastAsiaTheme="minorEastAsia" w:cstheme="minorBidi"/>
            <w:noProof/>
            <w:sz w:val="22"/>
            <w:szCs w:val="22"/>
            <w:lang w:eastAsia="et-EE"/>
          </w:rPr>
          <w:tab/>
        </w:r>
        <w:r w:rsidR="0028642D" w:rsidRPr="0097574D">
          <w:rPr>
            <w:rStyle w:val="Hperlink"/>
            <w:noProof/>
          </w:rPr>
          <w:t>Seos asjakohaste strateegiliste planeerimise dokumentidega</w:t>
        </w:r>
        <w:r w:rsidR="0028642D">
          <w:rPr>
            <w:noProof/>
            <w:webHidden/>
          </w:rPr>
          <w:tab/>
        </w:r>
        <w:r w:rsidR="0028642D">
          <w:rPr>
            <w:noProof/>
            <w:webHidden/>
          </w:rPr>
          <w:fldChar w:fldCharType="begin"/>
        </w:r>
        <w:r w:rsidR="0028642D">
          <w:rPr>
            <w:noProof/>
            <w:webHidden/>
          </w:rPr>
          <w:instrText xml:space="preserve"> PAGEREF _Toc85183473 \h </w:instrText>
        </w:r>
        <w:r w:rsidR="0028642D">
          <w:rPr>
            <w:noProof/>
            <w:webHidden/>
          </w:rPr>
        </w:r>
        <w:r w:rsidR="0028642D">
          <w:rPr>
            <w:noProof/>
            <w:webHidden/>
          </w:rPr>
          <w:fldChar w:fldCharType="separate"/>
        </w:r>
        <w:r w:rsidR="00DF5392">
          <w:rPr>
            <w:noProof/>
            <w:webHidden/>
          </w:rPr>
          <w:t>24</w:t>
        </w:r>
        <w:r w:rsidR="0028642D">
          <w:rPr>
            <w:noProof/>
            <w:webHidden/>
          </w:rPr>
          <w:fldChar w:fldCharType="end"/>
        </w:r>
      </w:hyperlink>
    </w:p>
    <w:p w14:paraId="27202276" w14:textId="25360C13" w:rsidR="0028642D" w:rsidRDefault="00E736B5">
      <w:pPr>
        <w:pStyle w:val="SK1"/>
        <w:rPr>
          <w:rFonts w:eastAsiaTheme="minorEastAsia" w:cstheme="minorBidi"/>
          <w:b w:val="0"/>
          <w:bCs w:val="0"/>
          <w:caps w:val="0"/>
          <w:noProof/>
          <w:sz w:val="22"/>
          <w:szCs w:val="22"/>
          <w:lang w:eastAsia="et-EE"/>
        </w:rPr>
      </w:pPr>
      <w:hyperlink w:anchor="_Toc85183474" w:history="1">
        <w:r w:rsidR="0028642D" w:rsidRPr="0097574D">
          <w:rPr>
            <w:rStyle w:val="Hperlink"/>
            <w:noProof/>
          </w:rPr>
          <w:t>4.</w:t>
        </w:r>
        <w:r w:rsidR="0028642D">
          <w:rPr>
            <w:rFonts w:eastAsiaTheme="minorEastAsia" w:cstheme="minorBidi"/>
            <w:b w:val="0"/>
            <w:bCs w:val="0"/>
            <w:caps w:val="0"/>
            <w:noProof/>
            <w:sz w:val="22"/>
            <w:szCs w:val="22"/>
            <w:lang w:eastAsia="et-EE"/>
          </w:rPr>
          <w:tab/>
        </w:r>
        <w:r w:rsidR="0028642D" w:rsidRPr="0097574D">
          <w:rPr>
            <w:rStyle w:val="Hperlink"/>
            <w:noProof/>
          </w:rPr>
          <w:t>Eeldatavalt oluliselt mõjutatava keskkonna kirjeldus</w:t>
        </w:r>
        <w:r w:rsidR="0028642D">
          <w:rPr>
            <w:noProof/>
            <w:webHidden/>
          </w:rPr>
          <w:tab/>
        </w:r>
        <w:r w:rsidR="0028642D">
          <w:rPr>
            <w:noProof/>
            <w:webHidden/>
          </w:rPr>
          <w:fldChar w:fldCharType="begin"/>
        </w:r>
        <w:r w:rsidR="0028642D">
          <w:rPr>
            <w:noProof/>
            <w:webHidden/>
          </w:rPr>
          <w:instrText xml:space="preserve"> PAGEREF _Toc85183474 \h </w:instrText>
        </w:r>
        <w:r w:rsidR="0028642D">
          <w:rPr>
            <w:noProof/>
            <w:webHidden/>
          </w:rPr>
        </w:r>
        <w:r w:rsidR="0028642D">
          <w:rPr>
            <w:noProof/>
            <w:webHidden/>
          </w:rPr>
          <w:fldChar w:fldCharType="separate"/>
        </w:r>
        <w:r w:rsidR="00DF5392">
          <w:rPr>
            <w:noProof/>
            <w:webHidden/>
          </w:rPr>
          <w:t>28</w:t>
        </w:r>
        <w:r w:rsidR="0028642D">
          <w:rPr>
            <w:noProof/>
            <w:webHidden/>
          </w:rPr>
          <w:fldChar w:fldCharType="end"/>
        </w:r>
      </w:hyperlink>
    </w:p>
    <w:p w14:paraId="16D6C078" w14:textId="29A98EDF" w:rsidR="0028642D" w:rsidRDefault="00E736B5">
      <w:pPr>
        <w:pStyle w:val="SK1"/>
        <w:rPr>
          <w:rFonts w:eastAsiaTheme="minorEastAsia" w:cstheme="minorBidi"/>
          <w:b w:val="0"/>
          <w:bCs w:val="0"/>
          <w:caps w:val="0"/>
          <w:noProof/>
          <w:sz w:val="22"/>
          <w:szCs w:val="22"/>
          <w:lang w:eastAsia="et-EE"/>
        </w:rPr>
      </w:pPr>
      <w:hyperlink w:anchor="_Toc85183475" w:history="1">
        <w:r w:rsidR="0028642D" w:rsidRPr="0097574D">
          <w:rPr>
            <w:rStyle w:val="Hperlink"/>
            <w:noProof/>
          </w:rPr>
          <w:t>5.</w:t>
        </w:r>
        <w:r w:rsidR="0028642D">
          <w:rPr>
            <w:rFonts w:eastAsiaTheme="minorEastAsia" w:cstheme="minorBidi"/>
            <w:b w:val="0"/>
            <w:bCs w:val="0"/>
            <w:caps w:val="0"/>
            <w:noProof/>
            <w:sz w:val="22"/>
            <w:szCs w:val="22"/>
            <w:lang w:eastAsia="et-EE"/>
          </w:rPr>
          <w:tab/>
        </w:r>
        <w:r w:rsidR="0028642D" w:rsidRPr="0097574D">
          <w:rPr>
            <w:rStyle w:val="Hperlink"/>
            <w:noProof/>
          </w:rPr>
          <w:t>Mõju prognoosimise meetodite (hindamismetoodika) kirjeldus</w:t>
        </w:r>
        <w:r w:rsidR="0028642D">
          <w:rPr>
            <w:noProof/>
            <w:webHidden/>
          </w:rPr>
          <w:tab/>
        </w:r>
        <w:r w:rsidR="0028642D">
          <w:rPr>
            <w:noProof/>
            <w:webHidden/>
          </w:rPr>
          <w:fldChar w:fldCharType="begin"/>
        </w:r>
        <w:r w:rsidR="0028642D">
          <w:rPr>
            <w:noProof/>
            <w:webHidden/>
          </w:rPr>
          <w:instrText xml:space="preserve"> PAGEREF _Toc85183475 \h </w:instrText>
        </w:r>
        <w:r w:rsidR="0028642D">
          <w:rPr>
            <w:noProof/>
            <w:webHidden/>
          </w:rPr>
        </w:r>
        <w:r w:rsidR="0028642D">
          <w:rPr>
            <w:noProof/>
            <w:webHidden/>
          </w:rPr>
          <w:fldChar w:fldCharType="separate"/>
        </w:r>
        <w:r w:rsidR="00DF5392">
          <w:rPr>
            <w:noProof/>
            <w:webHidden/>
          </w:rPr>
          <w:t>29</w:t>
        </w:r>
        <w:r w:rsidR="0028642D">
          <w:rPr>
            <w:noProof/>
            <w:webHidden/>
          </w:rPr>
          <w:fldChar w:fldCharType="end"/>
        </w:r>
      </w:hyperlink>
    </w:p>
    <w:p w14:paraId="47A26687" w14:textId="0F845B1F" w:rsidR="0028642D" w:rsidRDefault="00E736B5">
      <w:pPr>
        <w:pStyle w:val="SK1"/>
        <w:rPr>
          <w:rFonts w:eastAsiaTheme="minorEastAsia" w:cstheme="minorBidi"/>
          <w:b w:val="0"/>
          <w:bCs w:val="0"/>
          <w:caps w:val="0"/>
          <w:noProof/>
          <w:sz w:val="22"/>
          <w:szCs w:val="22"/>
          <w:lang w:eastAsia="et-EE"/>
        </w:rPr>
      </w:pPr>
      <w:hyperlink w:anchor="_Toc85183476" w:history="1">
        <w:r w:rsidR="0028642D" w:rsidRPr="0097574D">
          <w:rPr>
            <w:rStyle w:val="Hperlink"/>
            <w:noProof/>
          </w:rPr>
          <w:t>6.</w:t>
        </w:r>
        <w:r w:rsidR="0028642D">
          <w:rPr>
            <w:rFonts w:eastAsiaTheme="minorEastAsia" w:cstheme="minorBidi"/>
            <w:b w:val="0"/>
            <w:bCs w:val="0"/>
            <w:caps w:val="0"/>
            <w:noProof/>
            <w:sz w:val="22"/>
            <w:szCs w:val="22"/>
            <w:lang w:eastAsia="et-EE"/>
          </w:rPr>
          <w:tab/>
        </w:r>
        <w:r w:rsidR="0028642D" w:rsidRPr="0097574D">
          <w:rPr>
            <w:rStyle w:val="Hperlink"/>
            <w:noProof/>
          </w:rPr>
          <w:t>Võimaliku mõju eelhinnang Natura 2000 võrgustiku aladele</w:t>
        </w:r>
        <w:r w:rsidR="0028642D">
          <w:rPr>
            <w:noProof/>
            <w:webHidden/>
          </w:rPr>
          <w:tab/>
        </w:r>
        <w:r w:rsidR="0028642D">
          <w:rPr>
            <w:noProof/>
            <w:webHidden/>
          </w:rPr>
          <w:fldChar w:fldCharType="begin"/>
        </w:r>
        <w:r w:rsidR="0028642D">
          <w:rPr>
            <w:noProof/>
            <w:webHidden/>
          </w:rPr>
          <w:instrText xml:space="preserve"> PAGEREF _Toc85183476 \h </w:instrText>
        </w:r>
        <w:r w:rsidR="0028642D">
          <w:rPr>
            <w:noProof/>
            <w:webHidden/>
          </w:rPr>
        </w:r>
        <w:r w:rsidR="0028642D">
          <w:rPr>
            <w:noProof/>
            <w:webHidden/>
          </w:rPr>
          <w:fldChar w:fldCharType="separate"/>
        </w:r>
        <w:r w:rsidR="00DF5392">
          <w:rPr>
            <w:noProof/>
            <w:webHidden/>
          </w:rPr>
          <w:t>30</w:t>
        </w:r>
        <w:r w:rsidR="0028642D">
          <w:rPr>
            <w:noProof/>
            <w:webHidden/>
          </w:rPr>
          <w:fldChar w:fldCharType="end"/>
        </w:r>
      </w:hyperlink>
    </w:p>
    <w:p w14:paraId="3C4425F4" w14:textId="5579AFB0" w:rsidR="0028642D" w:rsidRDefault="00E736B5">
      <w:pPr>
        <w:pStyle w:val="SK2"/>
        <w:rPr>
          <w:rFonts w:eastAsiaTheme="minorEastAsia" w:cstheme="minorBidi"/>
          <w:noProof/>
          <w:sz w:val="22"/>
          <w:szCs w:val="22"/>
          <w:lang w:eastAsia="et-EE"/>
        </w:rPr>
      </w:pPr>
      <w:hyperlink w:anchor="_Toc85183477" w:history="1">
        <w:r w:rsidR="0028642D" w:rsidRPr="0097574D">
          <w:rPr>
            <w:rStyle w:val="Hperlink"/>
            <w:noProof/>
          </w:rPr>
          <w:t>6.1.</w:t>
        </w:r>
        <w:r w:rsidR="0028642D">
          <w:rPr>
            <w:rFonts w:eastAsiaTheme="minorEastAsia" w:cstheme="minorBidi"/>
            <w:noProof/>
            <w:sz w:val="22"/>
            <w:szCs w:val="22"/>
            <w:lang w:eastAsia="et-EE"/>
          </w:rPr>
          <w:tab/>
        </w:r>
        <w:r w:rsidR="0028642D" w:rsidRPr="0097574D">
          <w:rPr>
            <w:rStyle w:val="Hperlink"/>
            <w:noProof/>
          </w:rPr>
          <w:t>Natura 2000 võrgustiku alad ja nende kaitse-eesmärgid</w:t>
        </w:r>
        <w:r w:rsidR="0028642D">
          <w:rPr>
            <w:noProof/>
            <w:webHidden/>
          </w:rPr>
          <w:tab/>
        </w:r>
        <w:r w:rsidR="0028642D">
          <w:rPr>
            <w:noProof/>
            <w:webHidden/>
          </w:rPr>
          <w:fldChar w:fldCharType="begin"/>
        </w:r>
        <w:r w:rsidR="0028642D">
          <w:rPr>
            <w:noProof/>
            <w:webHidden/>
          </w:rPr>
          <w:instrText xml:space="preserve"> PAGEREF _Toc85183477 \h </w:instrText>
        </w:r>
        <w:r w:rsidR="0028642D">
          <w:rPr>
            <w:noProof/>
            <w:webHidden/>
          </w:rPr>
        </w:r>
        <w:r w:rsidR="0028642D">
          <w:rPr>
            <w:noProof/>
            <w:webHidden/>
          </w:rPr>
          <w:fldChar w:fldCharType="separate"/>
        </w:r>
        <w:r w:rsidR="00DF5392">
          <w:rPr>
            <w:noProof/>
            <w:webHidden/>
          </w:rPr>
          <w:t>30</w:t>
        </w:r>
        <w:r w:rsidR="0028642D">
          <w:rPr>
            <w:noProof/>
            <w:webHidden/>
          </w:rPr>
          <w:fldChar w:fldCharType="end"/>
        </w:r>
      </w:hyperlink>
    </w:p>
    <w:p w14:paraId="1D70E479" w14:textId="0526AB2F" w:rsidR="0028642D" w:rsidRDefault="00E736B5">
      <w:pPr>
        <w:pStyle w:val="SK2"/>
        <w:rPr>
          <w:rFonts w:eastAsiaTheme="minorEastAsia" w:cstheme="minorBidi"/>
          <w:noProof/>
          <w:sz w:val="22"/>
          <w:szCs w:val="22"/>
          <w:lang w:eastAsia="et-EE"/>
        </w:rPr>
      </w:pPr>
      <w:hyperlink w:anchor="_Toc85183478" w:history="1">
        <w:r w:rsidR="0028642D" w:rsidRPr="0097574D">
          <w:rPr>
            <w:rStyle w:val="Hperlink"/>
            <w:noProof/>
          </w:rPr>
          <w:t>6.2.</w:t>
        </w:r>
        <w:r w:rsidR="0028642D">
          <w:rPr>
            <w:rFonts w:eastAsiaTheme="minorEastAsia" w:cstheme="minorBidi"/>
            <w:noProof/>
            <w:sz w:val="22"/>
            <w:szCs w:val="22"/>
            <w:lang w:eastAsia="et-EE"/>
          </w:rPr>
          <w:tab/>
        </w:r>
        <w:r w:rsidR="0028642D" w:rsidRPr="0097574D">
          <w:rPr>
            <w:rStyle w:val="Hperlink"/>
            <w:noProof/>
          </w:rPr>
          <w:t>Mõju eelhindamine Natura 2000 võrgustiku aladele</w:t>
        </w:r>
        <w:r w:rsidR="0028642D">
          <w:rPr>
            <w:noProof/>
            <w:webHidden/>
          </w:rPr>
          <w:tab/>
        </w:r>
        <w:r w:rsidR="0028642D">
          <w:rPr>
            <w:noProof/>
            <w:webHidden/>
          </w:rPr>
          <w:fldChar w:fldCharType="begin"/>
        </w:r>
        <w:r w:rsidR="0028642D">
          <w:rPr>
            <w:noProof/>
            <w:webHidden/>
          </w:rPr>
          <w:instrText xml:space="preserve"> PAGEREF _Toc85183478 \h </w:instrText>
        </w:r>
        <w:r w:rsidR="0028642D">
          <w:rPr>
            <w:noProof/>
            <w:webHidden/>
          </w:rPr>
        </w:r>
        <w:r w:rsidR="0028642D">
          <w:rPr>
            <w:noProof/>
            <w:webHidden/>
          </w:rPr>
          <w:fldChar w:fldCharType="separate"/>
        </w:r>
        <w:r w:rsidR="00DF5392">
          <w:rPr>
            <w:noProof/>
            <w:webHidden/>
          </w:rPr>
          <w:t>32</w:t>
        </w:r>
        <w:r w:rsidR="0028642D">
          <w:rPr>
            <w:noProof/>
            <w:webHidden/>
          </w:rPr>
          <w:fldChar w:fldCharType="end"/>
        </w:r>
      </w:hyperlink>
    </w:p>
    <w:p w14:paraId="0EF9BFD7" w14:textId="523F5BDB" w:rsidR="0028642D" w:rsidRDefault="00E736B5">
      <w:pPr>
        <w:pStyle w:val="SK3"/>
        <w:rPr>
          <w:rFonts w:eastAsiaTheme="minorEastAsia" w:cstheme="minorBidi"/>
          <w:iCs w:val="0"/>
          <w:noProof/>
          <w:sz w:val="22"/>
          <w:szCs w:val="22"/>
          <w:lang w:eastAsia="et-EE"/>
        </w:rPr>
      </w:pPr>
      <w:hyperlink w:anchor="_Toc85183479" w:history="1">
        <w:r w:rsidR="0028642D" w:rsidRPr="0097574D">
          <w:rPr>
            <w:rStyle w:val="Hperlink"/>
            <w:noProof/>
          </w:rPr>
          <w:t>6.2.1.</w:t>
        </w:r>
        <w:r w:rsidR="0028642D">
          <w:rPr>
            <w:rFonts w:eastAsiaTheme="minorEastAsia" w:cstheme="minorBidi"/>
            <w:iCs w:val="0"/>
            <w:noProof/>
            <w:sz w:val="22"/>
            <w:szCs w:val="22"/>
            <w:lang w:eastAsia="et-EE"/>
          </w:rPr>
          <w:tab/>
        </w:r>
        <w:r w:rsidR="0028642D" w:rsidRPr="0097574D">
          <w:rPr>
            <w:rStyle w:val="Hperlink"/>
            <w:noProof/>
          </w:rPr>
          <w:t>Võimalik mõju Aseri loodusalale</w:t>
        </w:r>
        <w:r w:rsidR="0028642D">
          <w:rPr>
            <w:noProof/>
            <w:webHidden/>
          </w:rPr>
          <w:tab/>
        </w:r>
        <w:r w:rsidR="0028642D">
          <w:rPr>
            <w:noProof/>
            <w:webHidden/>
          </w:rPr>
          <w:fldChar w:fldCharType="begin"/>
        </w:r>
        <w:r w:rsidR="0028642D">
          <w:rPr>
            <w:noProof/>
            <w:webHidden/>
          </w:rPr>
          <w:instrText xml:space="preserve"> PAGEREF _Toc85183479 \h </w:instrText>
        </w:r>
        <w:r w:rsidR="0028642D">
          <w:rPr>
            <w:noProof/>
            <w:webHidden/>
          </w:rPr>
        </w:r>
        <w:r w:rsidR="0028642D">
          <w:rPr>
            <w:noProof/>
            <w:webHidden/>
          </w:rPr>
          <w:fldChar w:fldCharType="separate"/>
        </w:r>
        <w:r w:rsidR="00DF5392">
          <w:rPr>
            <w:noProof/>
            <w:webHidden/>
          </w:rPr>
          <w:t>32</w:t>
        </w:r>
        <w:r w:rsidR="0028642D">
          <w:rPr>
            <w:noProof/>
            <w:webHidden/>
          </w:rPr>
          <w:fldChar w:fldCharType="end"/>
        </w:r>
      </w:hyperlink>
    </w:p>
    <w:p w14:paraId="1E415254" w14:textId="60CE533C" w:rsidR="0028642D" w:rsidRDefault="00E736B5">
      <w:pPr>
        <w:pStyle w:val="SK3"/>
        <w:rPr>
          <w:rFonts w:eastAsiaTheme="minorEastAsia" w:cstheme="minorBidi"/>
          <w:iCs w:val="0"/>
          <w:noProof/>
          <w:sz w:val="22"/>
          <w:szCs w:val="22"/>
          <w:lang w:eastAsia="et-EE"/>
        </w:rPr>
      </w:pPr>
      <w:hyperlink w:anchor="_Toc85183480" w:history="1">
        <w:r w:rsidR="0028642D" w:rsidRPr="0097574D">
          <w:rPr>
            <w:rStyle w:val="Hperlink"/>
            <w:noProof/>
          </w:rPr>
          <w:t>6.2.2.</w:t>
        </w:r>
        <w:r w:rsidR="0028642D">
          <w:rPr>
            <w:rFonts w:eastAsiaTheme="minorEastAsia" w:cstheme="minorBidi"/>
            <w:iCs w:val="0"/>
            <w:noProof/>
            <w:sz w:val="22"/>
            <w:szCs w:val="22"/>
            <w:lang w:eastAsia="et-EE"/>
          </w:rPr>
          <w:tab/>
        </w:r>
        <w:r w:rsidR="0028642D" w:rsidRPr="0097574D">
          <w:rPr>
            <w:rStyle w:val="Hperlink"/>
            <w:noProof/>
          </w:rPr>
          <w:t>Võimalik mõju Letipea loodusalale</w:t>
        </w:r>
        <w:r w:rsidR="0028642D">
          <w:rPr>
            <w:noProof/>
            <w:webHidden/>
          </w:rPr>
          <w:tab/>
        </w:r>
        <w:r w:rsidR="0028642D">
          <w:rPr>
            <w:noProof/>
            <w:webHidden/>
          </w:rPr>
          <w:fldChar w:fldCharType="begin"/>
        </w:r>
        <w:r w:rsidR="0028642D">
          <w:rPr>
            <w:noProof/>
            <w:webHidden/>
          </w:rPr>
          <w:instrText xml:space="preserve"> PAGEREF _Toc85183480 \h </w:instrText>
        </w:r>
        <w:r w:rsidR="0028642D">
          <w:rPr>
            <w:noProof/>
            <w:webHidden/>
          </w:rPr>
        </w:r>
        <w:r w:rsidR="0028642D">
          <w:rPr>
            <w:noProof/>
            <w:webHidden/>
          </w:rPr>
          <w:fldChar w:fldCharType="separate"/>
        </w:r>
        <w:r w:rsidR="00DF5392">
          <w:rPr>
            <w:noProof/>
            <w:webHidden/>
          </w:rPr>
          <w:t>33</w:t>
        </w:r>
        <w:r w:rsidR="0028642D">
          <w:rPr>
            <w:noProof/>
            <w:webHidden/>
          </w:rPr>
          <w:fldChar w:fldCharType="end"/>
        </w:r>
      </w:hyperlink>
    </w:p>
    <w:p w14:paraId="4B003556" w14:textId="17B0461F" w:rsidR="0028642D" w:rsidRDefault="00E736B5">
      <w:pPr>
        <w:pStyle w:val="SK3"/>
        <w:rPr>
          <w:rFonts w:eastAsiaTheme="minorEastAsia" w:cstheme="minorBidi"/>
          <w:iCs w:val="0"/>
          <w:noProof/>
          <w:sz w:val="22"/>
          <w:szCs w:val="22"/>
          <w:lang w:eastAsia="et-EE"/>
        </w:rPr>
      </w:pPr>
      <w:hyperlink w:anchor="_Toc85183481" w:history="1">
        <w:r w:rsidR="0028642D" w:rsidRPr="0097574D">
          <w:rPr>
            <w:rStyle w:val="Hperlink"/>
            <w:noProof/>
          </w:rPr>
          <w:t>6.2.3.</w:t>
        </w:r>
        <w:r w:rsidR="0028642D">
          <w:rPr>
            <w:rFonts w:eastAsiaTheme="minorEastAsia" w:cstheme="minorBidi"/>
            <w:iCs w:val="0"/>
            <w:noProof/>
            <w:sz w:val="22"/>
            <w:szCs w:val="22"/>
            <w:lang w:eastAsia="et-EE"/>
          </w:rPr>
          <w:tab/>
        </w:r>
        <w:r w:rsidR="0028642D" w:rsidRPr="0097574D">
          <w:rPr>
            <w:rStyle w:val="Hperlink"/>
            <w:noProof/>
          </w:rPr>
          <w:t>Võimalik mõju Mahu-Rannametsa loodusalale</w:t>
        </w:r>
        <w:r w:rsidR="0028642D">
          <w:rPr>
            <w:noProof/>
            <w:webHidden/>
          </w:rPr>
          <w:tab/>
        </w:r>
        <w:r w:rsidR="0028642D">
          <w:rPr>
            <w:noProof/>
            <w:webHidden/>
          </w:rPr>
          <w:fldChar w:fldCharType="begin"/>
        </w:r>
        <w:r w:rsidR="0028642D">
          <w:rPr>
            <w:noProof/>
            <w:webHidden/>
          </w:rPr>
          <w:instrText xml:space="preserve"> PAGEREF _Toc85183481 \h </w:instrText>
        </w:r>
        <w:r w:rsidR="0028642D">
          <w:rPr>
            <w:noProof/>
            <w:webHidden/>
          </w:rPr>
        </w:r>
        <w:r w:rsidR="0028642D">
          <w:rPr>
            <w:noProof/>
            <w:webHidden/>
          </w:rPr>
          <w:fldChar w:fldCharType="separate"/>
        </w:r>
        <w:r w:rsidR="00DF5392">
          <w:rPr>
            <w:noProof/>
            <w:webHidden/>
          </w:rPr>
          <w:t>34</w:t>
        </w:r>
        <w:r w:rsidR="0028642D">
          <w:rPr>
            <w:noProof/>
            <w:webHidden/>
          </w:rPr>
          <w:fldChar w:fldCharType="end"/>
        </w:r>
      </w:hyperlink>
    </w:p>
    <w:p w14:paraId="620AEF65" w14:textId="335F5A60" w:rsidR="0028642D" w:rsidRDefault="00E736B5">
      <w:pPr>
        <w:pStyle w:val="SK3"/>
        <w:rPr>
          <w:rFonts w:eastAsiaTheme="minorEastAsia" w:cstheme="minorBidi"/>
          <w:iCs w:val="0"/>
          <w:noProof/>
          <w:sz w:val="22"/>
          <w:szCs w:val="22"/>
          <w:lang w:eastAsia="et-EE"/>
        </w:rPr>
      </w:pPr>
      <w:hyperlink w:anchor="_Toc85183482" w:history="1">
        <w:r w:rsidR="0028642D" w:rsidRPr="0097574D">
          <w:rPr>
            <w:rStyle w:val="Hperlink"/>
            <w:noProof/>
          </w:rPr>
          <w:t>6.2.4.</w:t>
        </w:r>
        <w:r w:rsidR="0028642D">
          <w:rPr>
            <w:rFonts w:eastAsiaTheme="minorEastAsia" w:cstheme="minorBidi"/>
            <w:iCs w:val="0"/>
            <w:noProof/>
            <w:sz w:val="22"/>
            <w:szCs w:val="22"/>
            <w:lang w:eastAsia="et-EE"/>
          </w:rPr>
          <w:tab/>
        </w:r>
        <w:r w:rsidR="0028642D" w:rsidRPr="0097574D">
          <w:rPr>
            <w:rStyle w:val="Hperlink"/>
            <w:noProof/>
          </w:rPr>
          <w:t>Võimalik mõju Padaoru loodusalale</w:t>
        </w:r>
        <w:r w:rsidR="0028642D">
          <w:rPr>
            <w:noProof/>
            <w:webHidden/>
          </w:rPr>
          <w:tab/>
        </w:r>
        <w:r w:rsidR="0028642D">
          <w:rPr>
            <w:noProof/>
            <w:webHidden/>
          </w:rPr>
          <w:fldChar w:fldCharType="begin"/>
        </w:r>
        <w:r w:rsidR="0028642D">
          <w:rPr>
            <w:noProof/>
            <w:webHidden/>
          </w:rPr>
          <w:instrText xml:space="preserve"> PAGEREF _Toc85183482 \h </w:instrText>
        </w:r>
        <w:r w:rsidR="0028642D">
          <w:rPr>
            <w:noProof/>
            <w:webHidden/>
          </w:rPr>
        </w:r>
        <w:r w:rsidR="0028642D">
          <w:rPr>
            <w:noProof/>
            <w:webHidden/>
          </w:rPr>
          <w:fldChar w:fldCharType="separate"/>
        </w:r>
        <w:r w:rsidR="00DF5392">
          <w:rPr>
            <w:noProof/>
            <w:webHidden/>
          </w:rPr>
          <w:t>35</w:t>
        </w:r>
        <w:r w:rsidR="0028642D">
          <w:rPr>
            <w:noProof/>
            <w:webHidden/>
          </w:rPr>
          <w:fldChar w:fldCharType="end"/>
        </w:r>
      </w:hyperlink>
    </w:p>
    <w:p w14:paraId="588ED6A6" w14:textId="783E2D03" w:rsidR="0028642D" w:rsidRDefault="00E736B5">
      <w:pPr>
        <w:pStyle w:val="SK3"/>
        <w:rPr>
          <w:rFonts w:eastAsiaTheme="minorEastAsia" w:cstheme="minorBidi"/>
          <w:iCs w:val="0"/>
          <w:noProof/>
          <w:sz w:val="22"/>
          <w:szCs w:val="22"/>
          <w:lang w:eastAsia="et-EE"/>
        </w:rPr>
      </w:pPr>
      <w:hyperlink w:anchor="_Toc85183483" w:history="1">
        <w:r w:rsidR="0028642D" w:rsidRPr="0097574D">
          <w:rPr>
            <w:rStyle w:val="Hperlink"/>
            <w:noProof/>
          </w:rPr>
          <w:t>6.2.5.</w:t>
        </w:r>
        <w:r w:rsidR="0028642D">
          <w:rPr>
            <w:rFonts w:eastAsiaTheme="minorEastAsia" w:cstheme="minorBidi"/>
            <w:iCs w:val="0"/>
            <w:noProof/>
            <w:sz w:val="22"/>
            <w:szCs w:val="22"/>
            <w:lang w:eastAsia="et-EE"/>
          </w:rPr>
          <w:tab/>
        </w:r>
        <w:r w:rsidR="0028642D" w:rsidRPr="0097574D">
          <w:rPr>
            <w:rStyle w:val="Hperlink"/>
            <w:noProof/>
          </w:rPr>
          <w:t>Võimalik mõju Sirtsi loodusalale</w:t>
        </w:r>
        <w:r w:rsidR="0028642D">
          <w:rPr>
            <w:noProof/>
            <w:webHidden/>
          </w:rPr>
          <w:tab/>
        </w:r>
        <w:r w:rsidR="0028642D">
          <w:rPr>
            <w:noProof/>
            <w:webHidden/>
          </w:rPr>
          <w:fldChar w:fldCharType="begin"/>
        </w:r>
        <w:r w:rsidR="0028642D">
          <w:rPr>
            <w:noProof/>
            <w:webHidden/>
          </w:rPr>
          <w:instrText xml:space="preserve"> PAGEREF _Toc85183483 \h </w:instrText>
        </w:r>
        <w:r w:rsidR="0028642D">
          <w:rPr>
            <w:noProof/>
            <w:webHidden/>
          </w:rPr>
        </w:r>
        <w:r w:rsidR="0028642D">
          <w:rPr>
            <w:noProof/>
            <w:webHidden/>
          </w:rPr>
          <w:fldChar w:fldCharType="separate"/>
        </w:r>
        <w:r w:rsidR="00DF5392">
          <w:rPr>
            <w:noProof/>
            <w:webHidden/>
          </w:rPr>
          <w:t>37</w:t>
        </w:r>
        <w:r w:rsidR="0028642D">
          <w:rPr>
            <w:noProof/>
            <w:webHidden/>
          </w:rPr>
          <w:fldChar w:fldCharType="end"/>
        </w:r>
      </w:hyperlink>
    </w:p>
    <w:p w14:paraId="7ACD79CA" w14:textId="5FAD21AB" w:rsidR="0028642D" w:rsidRDefault="00E736B5">
      <w:pPr>
        <w:pStyle w:val="SK3"/>
        <w:rPr>
          <w:rFonts w:eastAsiaTheme="minorEastAsia" w:cstheme="minorBidi"/>
          <w:iCs w:val="0"/>
          <w:noProof/>
          <w:sz w:val="22"/>
          <w:szCs w:val="22"/>
          <w:lang w:eastAsia="et-EE"/>
        </w:rPr>
      </w:pPr>
      <w:hyperlink w:anchor="_Toc85183484" w:history="1">
        <w:r w:rsidR="0028642D" w:rsidRPr="0097574D">
          <w:rPr>
            <w:rStyle w:val="Hperlink"/>
            <w:noProof/>
          </w:rPr>
          <w:t>6.2.6.</w:t>
        </w:r>
        <w:r w:rsidR="0028642D">
          <w:rPr>
            <w:rFonts w:eastAsiaTheme="minorEastAsia" w:cstheme="minorBidi"/>
            <w:iCs w:val="0"/>
            <w:noProof/>
            <w:sz w:val="22"/>
            <w:szCs w:val="22"/>
            <w:lang w:eastAsia="et-EE"/>
          </w:rPr>
          <w:tab/>
        </w:r>
        <w:r w:rsidR="0028642D" w:rsidRPr="0097574D">
          <w:rPr>
            <w:rStyle w:val="Hperlink"/>
            <w:noProof/>
          </w:rPr>
          <w:t>Võimalik mõju Sämi loodusalale</w:t>
        </w:r>
        <w:r w:rsidR="0028642D">
          <w:rPr>
            <w:noProof/>
            <w:webHidden/>
          </w:rPr>
          <w:tab/>
        </w:r>
        <w:r w:rsidR="0028642D">
          <w:rPr>
            <w:noProof/>
            <w:webHidden/>
          </w:rPr>
          <w:fldChar w:fldCharType="begin"/>
        </w:r>
        <w:r w:rsidR="0028642D">
          <w:rPr>
            <w:noProof/>
            <w:webHidden/>
          </w:rPr>
          <w:instrText xml:space="preserve"> PAGEREF _Toc85183484 \h </w:instrText>
        </w:r>
        <w:r w:rsidR="0028642D">
          <w:rPr>
            <w:noProof/>
            <w:webHidden/>
          </w:rPr>
        </w:r>
        <w:r w:rsidR="0028642D">
          <w:rPr>
            <w:noProof/>
            <w:webHidden/>
          </w:rPr>
          <w:fldChar w:fldCharType="separate"/>
        </w:r>
        <w:r w:rsidR="00DF5392">
          <w:rPr>
            <w:noProof/>
            <w:webHidden/>
          </w:rPr>
          <w:t>38</w:t>
        </w:r>
        <w:r w:rsidR="0028642D">
          <w:rPr>
            <w:noProof/>
            <w:webHidden/>
          </w:rPr>
          <w:fldChar w:fldCharType="end"/>
        </w:r>
      </w:hyperlink>
    </w:p>
    <w:p w14:paraId="37C63245" w14:textId="7BA1D0DD" w:rsidR="0028642D" w:rsidRDefault="00E736B5">
      <w:pPr>
        <w:pStyle w:val="SK3"/>
        <w:rPr>
          <w:rFonts w:eastAsiaTheme="minorEastAsia" w:cstheme="minorBidi"/>
          <w:iCs w:val="0"/>
          <w:noProof/>
          <w:sz w:val="22"/>
          <w:szCs w:val="22"/>
          <w:lang w:eastAsia="et-EE"/>
        </w:rPr>
      </w:pPr>
      <w:hyperlink w:anchor="_Toc85183485" w:history="1">
        <w:r w:rsidR="0028642D" w:rsidRPr="0097574D">
          <w:rPr>
            <w:rStyle w:val="Hperlink"/>
            <w:noProof/>
          </w:rPr>
          <w:t>6.2.7.</w:t>
        </w:r>
        <w:r w:rsidR="0028642D">
          <w:rPr>
            <w:rFonts w:eastAsiaTheme="minorEastAsia" w:cstheme="minorBidi"/>
            <w:iCs w:val="0"/>
            <w:noProof/>
            <w:sz w:val="22"/>
            <w:szCs w:val="22"/>
            <w:lang w:eastAsia="et-EE"/>
          </w:rPr>
          <w:tab/>
        </w:r>
        <w:r w:rsidR="0028642D" w:rsidRPr="0097574D">
          <w:rPr>
            <w:rStyle w:val="Hperlink"/>
            <w:noProof/>
          </w:rPr>
          <w:t>Võimalik mõju Toolse loodusalale</w:t>
        </w:r>
        <w:r w:rsidR="0028642D">
          <w:rPr>
            <w:noProof/>
            <w:webHidden/>
          </w:rPr>
          <w:tab/>
        </w:r>
        <w:r w:rsidR="0028642D">
          <w:rPr>
            <w:noProof/>
            <w:webHidden/>
          </w:rPr>
          <w:fldChar w:fldCharType="begin"/>
        </w:r>
        <w:r w:rsidR="0028642D">
          <w:rPr>
            <w:noProof/>
            <w:webHidden/>
          </w:rPr>
          <w:instrText xml:space="preserve"> PAGEREF _Toc85183485 \h </w:instrText>
        </w:r>
        <w:r w:rsidR="0028642D">
          <w:rPr>
            <w:noProof/>
            <w:webHidden/>
          </w:rPr>
        </w:r>
        <w:r w:rsidR="0028642D">
          <w:rPr>
            <w:noProof/>
            <w:webHidden/>
          </w:rPr>
          <w:fldChar w:fldCharType="separate"/>
        </w:r>
        <w:r w:rsidR="00DF5392">
          <w:rPr>
            <w:noProof/>
            <w:webHidden/>
          </w:rPr>
          <w:t>39</w:t>
        </w:r>
        <w:r w:rsidR="0028642D">
          <w:rPr>
            <w:noProof/>
            <w:webHidden/>
          </w:rPr>
          <w:fldChar w:fldCharType="end"/>
        </w:r>
      </w:hyperlink>
    </w:p>
    <w:p w14:paraId="49834C85" w14:textId="6A1AB2EB" w:rsidR="0028642D" w:rsidRDefault="00E736B5">
      <w:pPr>
        <w:pStyle w:val="SK3"/>
        <w:rPr>
          <w:rFonts w:eastAsiaTheme="minorEastAsia" w:cstheme="minorBidi"/>
          <w:iCs w:val="0"/>
          <w:noProof/>
          <w:sz w:val="22"/>
          <w:szCs w:val="22"/>
          <w:lang w:eastAsia="et-EE"/>
        </w:rPr>
      </w:pPr>
      <w:hyperlink w:anchor="_Toc85183486" w:history="1">
        <w:r w:rsidR="0028642D" w:rsidRPr="0097574D">
          <w:rPr>
            <w:rStyle w:val="Hperlink"/>
            <w:noProof/>
          </w:rPr>
          <w:t>6.2.8.</w:t>
        </w:r>
        <w:r w:rsidR="0028642D">
          <w:rPr>
            <w:rFonts w:eastAsiaTheme="minorEastAsia" w:cstheme="minorBidi"/>
            <w:iCs w:val="0"/>
            <w:noProof/>
            <w:sz w:val="22"/>
            <w:szCs w:val="22"/>
            <w:lang w:eastAsia="et-EE"/>
          </w:rPr>
          <w:tab/>
        </w:r>
        <w:r w:rsidR="0028642D" w:rsidRPr="0097574D">
          <w:rPr>
            <w:rStyle w:val="Hperlink"/>
            <w:noProof/>
          </w:rPr>
          <w:t>Võimalik mõju Toolse linnualale</w:t>
        </w:r>
        <w:r w:rsidR="0028642D">
          <w:rPr>
            <w:noProof/>
            <w:webHidden/>
          </w:rPr>
          <w:tab/>
        </w:r>
        <w:r w:rsidR="0028642D">
          <w:rPr>
            <w:noProof/>
            <w:webHidden/>
          </w:rPr>
          <w:fldChar w:fldCharType="begin"/>
        </w:r>
        <w:r w:rsidR="0028642D">
          <w:rPr>
            <w:noProof/>
            <w:webHidden/>
          </w:rPr>
          <w:instrText xml:space="preserve"> PAGEREF _Toc85183486 \h </w:instrText>
        </w:r>
        <w:r w:rsidR="0028642D">
          <w:rPr>
            <w:noProof/>
            <w:webHidden/>
          </w:rPr>
        </w:r>
        <w:r w:rsidR="0028642D">
          <w:rPr>
            <w:noProof/>
            <w:webHidden/>
          </w:rPr>
          <w:fldChar w:fldCharType="separate"/>
        </w:r>
        <w:r w:rsidR="00DF5392">
          <w:rPr>
            <w:noProof/>
            <w:webHidden/>
          </w:rPr>
          <w:t>40</w:t>
        </w:r>
        <w:r w:rsidR="0028642D">
          <w:rPr>
            <w:noProof/>
            <w:webHidden/>
          </w:rPr>
          <w:fldChar w:fldCharType="end"/>
        </w:r>
      </w:hyperlink>
    </w:p>
    <w:p w14:paraId="4D1B60C8" w14:textId="6A9E7D21" w:rsidR="0028642D" w:rsidRDefault="00E736B5">
      <w:pPr>
        <w:pStyle w:val="SK2"/>
        <w:rPr>
          <w:rFonts w:eastAsiaTheme="minorEastAsia" w:cstheme="minorBidi"/>
          <w:noProof/>
          <w:sz w:val="22"/>
          <w:szCs w:val="22"/>
          <w:lang w:eastAsia="et-EE"/>
        </w:rPr>
      </w:pPr>
      <w:hyperlink w:anchor="_Toc85183487" w:history="1">
        <w:r w:rsidR="0028642D" w:rsidRPr="0097574D">
          <w:rPr>
            <w:rStyle w:val="Hperlink"/>
            <w:noProof/>
          </w:rPr>
          <w:t>6.3.</w:t>
        </w:r>
        <w:r w:rsidR="0028642D">
          <w:rPr>
            <w:rFonts w:eastAsiaTheme="minorEastAsia" w:cstheme="minorBidi"/>
            <w:noProof/>
            <w:sz w:val="22"/>
            <w:szCs w:val="22"/>
            <w:lang w:eastAsia="et-EE"/>
          </w:rPr>
          <w:tab/>
        </w:r>
        <w:r w:rsidR="0028642D" w:rsidRPr="0097574D">
          <w:rPr>
            <w:rStyle w:val="Hperlink"/>
            <w:noProof/>
          </w:rPr>
          <w:t>Natura eelhindamise tulemused ja järeldus</w:t>
        </w:r>
        <w:r w:rsidR="0028642D">
          <w:rPr>
            <w:noProof/>
            <w:webHidden/>
          </w:rPr>
          <w:tab/>
        </w:r>
        <w:r w:rsidR="0028642D">
          <w:rPr>
            <w:noProof/>
            <w:webHidden/>
          </w:rPr>
          <w:fldChar w:fldCharType="begin"/>
        </w:r>
        <w:r w:rsidR="0028642D">
          <w:rPr>
            <w:noProof/>
            <w:webHidden/>
          </w:rPr>
          <w:instrText xml:space="preserve"> PAGEREF _Toc85183487 \h </w:instrText>
        </w:r>
        <w:r w:rsidR="0028642D">
          <w:rPr>
            <w:noProof/>
            <w:webHidden/>
          </w:rPr>
        </w:r>
        <w:r w:rsidR="0028642D">
          <w:rPr>
            <w:noProof/>
            <w:webHidden/>
          </w:rPr>
          <w:fldChar w:fldCharType="separate"/>
        </w:r>
        <w:r w:rsidR="00DF5392">
          <w:rPr>
            <w:noProof/>
            <w:webHidden/>
          </w:rPr>
          <w:t>41</w:t>
        </w:r>
        <w:r w:rsidR="0028642D">
          <w:rPr>
            <w:noProof/>
            <w:webHidden/>
          </w:rPr>
          <w:fldChar w:fldCharType="end"/>
        </w:r>
      </w:hyperlink>
    </w:p>
    <w:p w14:paraId="2E5CCA06" w14:textId="72B6E864" w:rsidR="0028642D" w:rsidRDefault="00E736B5">
      <w:pPr>
        <w:pStyle w:val="SK1"/>
        <w:rPr>
          <w:rFonts w:eastAsiaTheme="minorEastAsia" w:cstheme="minorBidi"/>
          <w:b w:val="0"/>
          <w:bCs w:val="0"/>
          <w:caps w:val="0"/>
          <w:noProof/>
          <w:sz w:val="22"/>
          <w:szCs w:val="22"/>
          <w:lang w:eastAsia="et-EE"/>
        </w:rPr>
      </w:pPr>
      <w:hyperlink w:anchor="_Toc85183488" w:history="1">
        <w:r w:rsidR="0028642D" w:rsidRPr="0097574D">
          <w:rPr>
            <w:rStyle w:val="Hperlink"/>
            <w:noProof/>
          </w:rPr>
          <w:t>7.</w:t>
        </w:r>
        <w:r w:rsidR="0028642D">
          <w:rPr>
            <w:rFonts w:eastAsiaTheme="minorEastAsia" w:cstheme="minorBidi"/>
            <w:b w:val="0"/>
            <w:bCs w:val="0"/>
            <w:caps w:val="0"/>
            <w:noProof/>
            <w:sz w:val="22"/>
            <w:szCs w:val="22"/>
            <w:lang w:eastAsia="et-EE"/>
          </w:rPr>
          <w:tab/>
        </w:r>
        <w:r w:rsidR="0028642D" w:rsidRPr="0097574D">
          <w:rPr>
            <w:rStyle w:val="Hperlink"/>
            <w:noProof/>
          </w:rPr>
          <w:t>Hinnang kavandatava tegevusega kaasnevale keskkonnamõjule</w:t>
        </w:r>
        <w:r w:rsidR="0028642D">
          <w:rPr>
            <w:noProof/>
            <w:webHidden/>
          </w:rPr>
          <w:tab/>
        </w:r>
        <w:r w:rsidR="0028642D">
          <w:rPr>
            <w:noProof/>
            <w:webHidden/>
          </w:rPr>
          <w:fldChar w:fldCharType="begin"/>
        </w:r>
        <w:r w:rsidR="0028642D">
          <w:rPr>
            <w:noProof/>
            <w:webHidden/>
          </w:rPr>
          <w:instrText xml:space="preserve"> PAGEREF _Toc85183488 \h </w:instrText>
        </w:r>
        <w:r w:rsidR="0028642D">
          <w:rPr>
            <w:noProof/>
            <w:webHidden/>
          </w:rPr>
        </w:r>
        <w:r w:rsidR="0028642D">
          <w:rPr>
            <w:noProof/>
            <w:webHidden/>
          </w:rPr>
          <w:fldChar w:fldCharType="separate"/>
        </w:r>
        <w:r w:rsidR="00DF5392">
          <w:rPr>
            <w:noProof/>
            <w:webHidden/>
          </w:rPr>
          <w:t>42</w:t>
        </w:r>
        <w:r w:rsidR="0028642D">
          <w:rPr>
            <w:noProof/>
            <w:webHidden/>
          </w:rPr>
          <w:fldChar w:fldCharType="end"/>
        </w:r>
      </w:hyperlink>
    </w:p>
    <w:p w14:paraId="38BF1B33" w14:textId="4499AFFD" w:rsidR="0028642D" w:rsidRDefault="00E736B5">
      <w:pPr>
        <w:pStyle w:val="SK2"/>
        <w:rPr>
          <w:rFonts w:eastAsiaTheme="minorEastAsia" w:cstheme="minorBidi"/>
          <w:noProof/>
          <w:sz w:val="22"/>
          <w:szCs w:val="22"/>
          <w:lang w:eastAsia="et-EE"/>
        </w:rPr>
      </w:pPr>
      <w:hyperlink w:anchor="_Toc85183489" w:history="1">
        <w:r w:rsidR="0028642D" w:rsidRPr="0097574D">
          <w:rPr>
            <w:rStyle w:val="Hperlink"/>
            <w:noProof/>
          </w:rPr>
          <w:t>7.1.</w:t>
        </w:r>
        <w:r w:rsidR="0028642D">
          <w:rPr>
            <w:rFonts w:eastAsiaTheme="minorEastAsia" w:cstheme="minorBidi"/>
            <w:noProof/>
            <w:sz w:val="22"/>
            <w:szCs w:val="22"/>
            <w:lang w:eastAsia="et-EE"/>
          </w:rPr>
          <w:tab/>
        </w:r>
        <w:r w:rsidR="0028642D" w:rsidRPr="0097574D">
          <w:rPr>
            <w:rStyle w:val="Hperlink"/>
            <w:noProof/>
          </w:rPr>
          <w:t>Mõju kaitstavatele loodusobjektidele</w:t>
        </w:r>
        <w:r w:rsidR="0028642D">
          <w:rPr>
            <w:noProof/>
            <w:webHidden/>
          </w:rPr>
          <w:tab/>
        </w:r>
        <w:r w:rsidR="0028642D">
          <w:rPr>
            <w:noProof/>
            <w:webHidden/>
          </w:rPr>
          <w:fldChar w:fldCharType="begin"/>
        </w:r>
        <w:r w:rsidR="0028642D">
          <w:rPr>
            <w:noProof/>
            <w:webHidden/>
          </w:rPr>
          <w:instrText xml:space="preserve"> PAGEREF _Toc85183489 \h </w:instrText>
        </w:r>
        <w:r w:rsidR="0028642D">
          <w:rPr>
            <w:noProof/>
            <w:webHidden/>
          </w:rPr>
        </w:r>
        <w:r w:rsidR="0028642D">
          <w:rPr>
            <w:noProof/>
            <w:webHidden/>
          </w:rPr>
          <w:fldChar w:fldCharType="separate"/>
        </w:r>
        <w:r w:rsidR="00DF5392">
          <w:rPr>
            <w:noProof/>
            <w:webHidden/>
          </w:rPr>
          <w:t>42</w:t>
        </w:r>
        <w:r w:rsidR="0028642D">
          <w:rPr>
            <w:noProof/>
            <w:webHidden/>
          </w:rPr>
          <w:fldChar w:fldCharType="end"/>
        </w:r>
      </w:hyperlink>
    </w:p>
    <w:p w14:paraId="16835742" w14:textId="511BF1BD" w:rsidR="0028642D" w:rsidRDefault="00E736B5">
      <w:pPr>
        <w:pStyle w:val="SK3"/>
        <w:rPr>
          <w:rFonts w:eastAsiaTheme="minorEastAsia" w:cstheme="minorBidi"/>
          <w:iCs w:val="0"/>
          <w:noProof/>
          <w:sz w:val="22"/>
          <w:szCs w:val="22"/>
          <w:lang w:eastAsia="et-EE"/>
        </w:rPr>
      </w:pPr>
      <w:hyperlink w:anchor="_Toc85183490" w:history="1">
        <w:r w:rsidR="0028642D" w:rsidRPr="0097574D">
          <w:rPr>
            <w:rStyle w:val="Hperlink"/>
            <w:noProof/>
          </w:rPr>
          <w:t>7.1.1.</w:t>
        </w:r>
        <w:r w:rsidR="0028642D">
          <w:rPr>
            <w:rFonts w:eastAsiaTheme="minorEastAsia" w:cstheme="minorBidi"/>
            <w:iCs w:val="0"/>
            <w:noProof/>
            <w:sz w:val="22"/>
            <w:szCs w:val="22"/>
            <w:lang w:eastAsia="et-EE"/>
          </w:rPr>
          <w:tab/>
        </w:r>
        <w:r w:rsidR="0028642D" w:rsidRPr="0097574D">
          <w:rPr>
            <w:rStyle w:val="Hperlink"/>
            <w:noProof/>
          </w:rPr>
          <w:t>Mõju kaitsealadele</w:t>
        </w:r>
        <w:r w:rsidR="0028642D">
          <w:rPr>
            <w:noProof/>
            <w:webHidden/>
          </w:rPr>
          <w:tab/>
        </w:r>
        <w:r w:rsidR="0028642D">
          <w:rPr>
            <w:noProof/>
            <w:webHidden/>
          </w:rPr>
          <w:fldChar w:fldCharType="begin"/>
        </w:r>
        <w:r w:rsidR="0028642D">
          <w:rPr>
            <w:noProof/>
            <w:webHidden/>
          </w:rPr>
          <w:instrText xml:space="preserve"> PAGEREF _Toc85183490 \h </w:instrText>
        </w:r>
        <w:r w:rsidR="0028642D">
          <w:rPr>
            <w:noProof/>
            <w:webHidden/>
          </w:rPr>
        </w:r>
        <w:r w:rsidR="0028642D">
          <w:rPr>
            <w:noProof/>
            <w:webHidden/>
          </w:rPr>
          <w:fldChar w:fldCharType="separate"/>
        </w:r>
        <w:r w:rsidR="00DF5392">
          <w:rPr>
            <w:noProof/>
            <w:webHidden/>
          </w:rPr>
          <w:t>42</w:t>
        </w:r>
        <w:r w:rsidR="0028642D">
          <w:rPr>
            <w:noProof/>
            <w:webHidden/>
          </w:rPr>
          <w:fldChar w:fldCharType="end"/>
        </w:r>
      </w:hyperlink>
    </w:p>
    <w:p w14:paraId="47B74FC0" w14:textId="068975E0" w:rsidR="0028642D" w:rsidRDefault="00E736B5">
      <w:pPr>
        <w:pStyle w:val="SK3"/>
        <w:rPr>
          <w:rFonts w:eastAsiaTheme="minorEastAsia" w:cstheme="minorBidi"/>
          <w:iCs w:val="0"/>
          <w:noProof/>
          <w:sz w:val="22"/>
          <w:szCs w:val="22"/>
          <w:lang w:eastAsia="et-EE"/>
        </w:rPr>
      </w:pPr>
      <w:hyperlink w:anchor="_Toc85183491" w:history="1">
        <w:r w:rsidR="0028642D" w:rsidRPr="0097574D">
          <w:rPr>
            <w:rStyle w:val="Hperlink"/>
            <w:noProof/>
          </w:rPr>
          <w:t>7.1.2.</w:t>
        </w:r>
        <w:r w:rsidR="0028642D">
          <w:rPr>
            <w:rFonts w:eastAsiaTheme="minorEastAsia" w:cstheme="minorBidi"/>
            <w:iCs w:val="0"/>
            <w:noProof/>
            <w:sz w:val="22"/>
            <w:szCs w:val="22"/>
            <w:lang w:eastAsia="et-EE"/>
          </w:rPr>
          <w:tab/>
        </w:r>
        <w:r w:rsidR="0028642D" w:rsidRPr="0097574D">
          <w:rPr>
            <w:rStyle w:val="Hperlink"/>
            <w:noProof/>
          </w:rPr>
          <w:t>Mõju hoiualadele</w:t>
        </w:r>
        <w:r w:rsidR="0028642D">
          <w:rPr>
            <w:noProof/>
            <w:webHidden/>
          </w:rPr>
          <w:tab/>
        </w:r>
        <w:r w:rsidR="0028642D">
          <w:rPr>
            <w:noProof/>
            <w:webHidden/>
          </w:rPr>
          <w:fldChar w:fldCharType="begin"/>
        </w:r>
        <w:r w:rsidR="0028642D">
          <w:rPr>
            <w:noProof/>
            <w:webHidden/>
          </w:rPr>
          <w:instrText xml:space="preserve"> PAGEREF _Toc85183491 \h </w:instrText>
        </w:r>
        <w:r w:rsidR="0028642D">
          <w:rPr>
            <w:noProof/>
            <w:webHidden/>
          </w:rPr>
        </w:r>
        <w:r w:rsidR="0028642D">
          <w:rPr>
            <w:noProof/>
            <w:webHidden/>
          </w:rPr>
          <w:fldChar w:fldCharType="separate"/>
        </w:r>
        <w:r w:rsidR="00DF5392">
          <w:rPr>
            <w:noProof/>
            <w:webHidden/>
          </w:rPr>
          <w:t>46</w:t>
        </w:r>
        <w:r w:rsidR="0028642D">
          <w:rPr>
            <w:noProof/>
            <w:webHidden/>
          </w:rPr>
          <w:fldChar w:fldCharType="end"/>
        </w:r>
      </w:hyperlink>
    </w:p>
    <w:p w14:paraId="5E7B4B3F" w14:textId="45EA5380" w:rsidR="0028642D" w:rsidRDefault="00E736B5">
      <w:pPr>
        <w:pStyle w:val="SK3"/>
        <w:rPr>
          <w:rFonts w:eastAsiaTheme="minorEastAsia" w:cstheme="minorBidi"/>
          <w:iCs w:val="0"/>
          <w:noProof/>
          <w:sz w:val="22"/>
          <w:szCs w:val="22"/>
          <w:lang w:eastAsia="et-EE"/>
        </w:rPr>
      </w:pPr>
      <w:hyperlink w:anchor="_Toc85183492" w:history="1">
        <w:r w:rsidR="0028642D" w:rsidRPr="0097574D">
          <w:rPr>
            <w:rStyle w:val="Hperlink"/>
            <w:noProof/>
          </w:rPr>
          <w:t>7.1.3.</w:t>
        </w:r>
        <w:r w:rsidR="0028642D">
          <w:rPr>
            <w:rFonts w:eastAsiaTheme="minorEastAsia" w:cstheme="minorBidi"/>
            <w:iCs w:val="0"/>
            <w:noProof/>
            <w:sz w:val="22"/>
            <w:szCs w:val="22"/>
            <w:lang w:eastAsia="et-EE"/>
          </w:rPr>
          <w:tab/>
        </w:r>
        <w:r w:rsidR="0028642D" w:rsidRPr="0097574D">
          <w:rPr>
            <w:rStyle w:val="Hperlink"/>
            <w:noProof/>
          </w:rPr>
          <w:t>Mõju püsielupaikadele</w:t>
        </w:r>
        <w:r w:rsidR="0028642D">
          <w:rPr>
            <w:noProof/>
            <w:webHidden/>
          </w:rPr>
          <w:tab/>
        </w:r>
        <w:r w:rsidR="0028642D">
          <w:rPr>
            <w:noProof/>
            <w:webHidden/>
          </w:rPr>
          <w:fldChar w:fldCharType="begin"/>
        </w:r>
        <w:r w:rsidR="0028642D">
          <w:rPr>
            <w:noProof/>
            <w:webHidden/>
          </w:rPr>
          <w:instrText xml:space="preserve"> PAGEREF _Toc85183492 \h </w:instrText>
        </w:r>
        <w:r w:rsidR="0028642D">
          <w:rPr>
            <w:noProof/>
            <w:webHidden/>
          </w:rPr>
        </w:r>
        <w:r w:rsidR="0028642D">
          <w:rPr>
            <w:noProof/>
            <w:webHidden/>
          </w:rPr>
          <w:fldChar w:fldCharType="separate"/>
        </w:r>
        <w:r w:rsidR="00DF5392">
          <w:rPr>
            <w:noProof/>
            <w:webHidden/>
          </w:rPr>
          <w:t>47</w:t>
        </w:r>
        <w:r w:rsidR="0028642D">
          <w:rPr>
            <w:noProof/>
            <w:webHidden/>
          </w:rPr>
          <w:fldChar w:fldCharType="end"/>
        </w:r>
      </w:hyperlink>
    </w:p>
    <w:p w14:paraId="3B028934" w14:textId="7A1BB464" w:rsidR="0028642D" w:rsidRDefault="00E736B5">
      <w:pPr>
        <w:pStyle w:val="SK3"/>
        <w:rPr>
          <w:rFonts w:eastAsiaTheme="minorEastAsia" w:cstheme="minorBidi"/>
          <w:iCs w:val="0"/>
          <w:noProof/>
          <w:sz w:val="22"/>
          <w:szCs w:val="22"/>
          <w:lang w:eastAsia="et-EE"/>
        </w:rPr>
      </w:pPr>
      <w:hyperlink w:anchor="_Toc85183493" w:history="1">
        <w:r w:rsidR="0028642D" w:rsidRPr="0097574D">
          <w:rPr>
            <w:rStyle w:val="Hperlink"/>
            <w:noProof/>
          </w:rPr>
          <w:t>7.1.4.</w:t>
        </w:r>
        <w:r w:rsidR="0028642D">
          <w:rPr>
            <w:rFonts w:eastAsiaTheme="minorEastAsia" w:cstheme="minorBidi"/>
            <w:iCs w:val="0"/>
            <w:noProof/>
            <w:sz w:val="22"/>
            <w:szCs w:val="22"/>
            <w:lang w:eastAsia="et-EE"/>
          </w:rPr>
          <w:tab/>
        </w:r>
        <w:r w:rsidR="0028642D" w:rsidRPr="0097574D">
          <w:rPr>
            <w:rStyle w:val="Hperlink"/>
            <w:noProof/>
          </w:rPr>
          <w:t>Mõju kaitsealustele liikidele ja kivististele</w:t>
        </w:r>
        <w:r w:rsidR="0028642D">
          <w:rPr>
            <w:noProof/>
            <w:webHidden/>
          </w:rPr>
          <w:tab/>
        </w:r>
        <w:r w:rsidR="0028642D">
          <w:rPr>
            <w:noProof/>
            <w:webHidden/>
          </w:rPr>
          <w:fldChar w:fldCharType="begin"/>
        </w:r>
        <w:r w:rsidR="0028642D">
          <w:rPr>
            <w:noProof/>
            <w:webHidden/>
          </w:rPr>
          <w:instrText xml:space="preserve"> PAGEREF _Toc85183493 \h </w:instrText>
        </w:r>
        <w:r w:rsidR="0028642D">
          <w:rPr>
            <w:noProof/>
            <w:webHidden/>
          </w:rPr>
        </w:r>
        <w:r w:rsidR="0028642D">
          <w:rPr>
            <w:noProof/>
            <w:webHidden/>
          </w:rPr>
          <w:fldChar w:fldCharType="separate"/>
        </w:r>
        <w:r w:rsidR="00DF5392">
          <w:rPr>
            <w:noProof/>
            <w:webHidden/>
          </w:rPr>
          <w:t>49</w:t>
        </w:r>
        <w:r w:rsidR="0028642D">
          <w:rPr>
            <w:noProof/>
            <w:webHidden/>
          </w:rPr>
          <w:fldChar w:fldCharType="end"/>
        </w:r>
      </w:hyperlink>
    </w:p>
    <w:p w14:paraId="6B565725" w14:textId="3B1EB871" w:rsidR="0028642D" w:rsidRDefault="00E736B5">
      <w:pPr>
        <w:pStyle w:val="SK3"/>
        <w:rPr>
          <w:rFonts w:eastAsiaTheme="minorEastAsia" w:cstheme="minorBidi"/>
          <w:iCs w:val="0"/>
          <w:noProof/>
          <w:sz w:val="22"/>
          <w:szCs w:val="22"/>
          <w:lang w:eastAsia="et-EE"/>
        </w:rPr>
      </w:pPr>
      <w:hyperlink w:anchor="_Toc85183494" w:history="1">
        <w:r w:rsidR="0028642D" w:rsidRPr="0097574D">
          <w:rPr>
            <w:rStyle w:val="Hperlink"/>
            <w:noProof/>
          </w:rPr>
          <w:t>7.1.5.</w:t>
        </w:r>
        <w:r w:rsidR="0028642D">
          <w:rPr>
            <w:rFonts w:eastAsiaTheme="minorEastAsia" w:cstheme="minorBidi"/>
            <w:iCs w:val="0"/>
            <w:noProof/>
            <w:sz w:val="22"/>
            <w:szCs w:val="22"/>
            <w:lang w:eastAsia="et-EE"/>
          </w:rPr>
          <w:tab/>
        </w:r>
        <w:r w:rsidR="0028642D" w:rsidRPr="0097574D">
          <w:rPr>
            <w:rStyle w:val="Hperlink"/>
            <w:noProof/>
          </w:rPr>
          <w:t>Mõju kaitstavatele looduse üksikobjektidele</w:t>
        </w:r>
        <w:r w:rsidR="0028642D">
          <w:rPr>
            <w:noProof/>
            <w:webHidden/>
          </w:rPr>
          <w:tab/>
        </w:r>
        <w:r w:rsidR="0028642D">
          <w:rPr>
            <w:noProof/>
            <w:webHidden/>
          </w:rPr>
          <w:fldChar w:fldCharType="begin"/>
        </w:r>
        <w:r w:rsidR="0028642D">
          <w:rPr>
            <w:noProof/>
            <w:webHidden/>
          </w:rPr>
          <w:instrText xml:space="preserve"> PAGEREF _Toc85183494 \h </w:instrText>
        </w:r>
        <w:r w:rsidR="0028642D">
          <w:rPr>
            <w:noProof/>
            <w:webHidden/>
          </w:rPr>
        </w:r>
        <w:r w:rsidR="0028642D">
          <w:rPr>
            <w:noProof/>
            <w:webHidden/>
          </w:rPr>
          <w:fldChar w:fldCharType="separate"/>
        </w:r>
        <w:r w:rsidR="00DF5392">
          <w:rPr>
            <w:noProof/>
            <w:webHidden/>
          </w:rPr>
          <w:t>51</w:t>
        </w:r>
        <w:r w:rsidR="0028642D">
          <w:rPr>
            <w:noProof/>
            <w:webHidden/>
          </w:rPr>
          <w:fldChar w:fldCharType="end"/>
        </w:r>
      </w:hyperlink>
    </w:p>
    <w:p w14:paraId="6A5A1CAD" w14:textId="20067C1A" w:rsidR="0028642D" w:rsidRDefault="00E736B5">
      <w:pPr>
        <w:pStyle w:val="SK3"/>
        <w:rPr>
          <w:rFonts w:eastAsiaTheme="minorEastAsia" w:cstheme="minorBidi"/>
          <w:iCs w:val="0"/>
          <w:noProof/>
          <w:sz w:val="22"/>
          <w:szCs w:val="22"/>
          <w:lang w:eastAsia="et-EE"/>
        </w:rPr>
      </w:pPr>
      <w:hyperlink w:anchor="_Toc85183495" w:history="1">
        <w:r w:rsidR="0028642D" w:rsidRPr="0097574D">
          <w:rPr>
            <w:rStyle w:val="Hperlink"/>
            <w:noProof/>
          </w:rPr>
          <w:t>7.1.6.</w:t>
        </w:r>
        <w:r w:rsidR="0028642D">
          <w:rPr>
            <w:rFonts w:eastAsiaTheme="minorEastAsia" w:cstheme="minorBidi"/>
            <w:iCs w:val="0"/>
            <w:noProof/>
            <w:sz w:val="22"/>
            <w:szCs w:val="22"/>
            <w:lang w:eastAsia="et-EE"/>
          </w:rPr>
          <w:tab/>
        </w:r>
        <w:r w:rsidR="0028642D" w:rsidRPr="0097574D">
          <w:rPr>
            <w:rStyle w:val="Hperlink"/>
            <w:noProof/>
          </w:rPr>
          <w:t>Mõju kohaliku omavalitsuse tasandil kaitstavatele loodusobjektidele</w:t>
        </w:r>
        <w:r w:rsidR="0028642D">
          <w:rPr>
            <w:noProof/>
            <w:webHidden/>
          </w:rPr>
          <w:tab/>
        </w:r>
        <w:r w:rsidR="0028642D">
          <w:rPr>
            <w:noProof/>
            <w:webHidden/>
          </w:rPr>
          <w:fldChar w:fldCharType="begin"/>
        </w:r>
        <w:r w:rsidR="0028642D">
          <w:rPr>
            <w:noProof/>
            <w:webHidden/>
          </w:rPr>
          <w:instrText xml:space="preserve"> PAGEREF _Toc85183495 \h </w:instrText>
        </w:r>
        <w:r w:rsidR="0028642D">
          <w:rPr>
            <w:noProof/>
            <w:webHidden/>
          </w:rPr>
        </w:r>
        <w:r w:rsidR="0028642D">
          <w:rPr>
            <w:noProof/>
            <w:webHidden/>
          </w:rPr>
          <w:fldChar w:fldCharType="separate"/>
        </w:r>
        <w:r w:rsidR="00DF5392">
          <w:rPr>
            <w:noProof/>
            <w:webHidden/>
          </w:rPr>
          <w:t>52</w:t>
        </w:r>
        <w:r w:rsidR="0028642D">
          <w:rPr>
            <w:noProof/>
            <w:webHidden/>
          </w:rPr>
          <w:fldChar w:fldCharType="end"/>
        </w:r>
      </w:hyperlink>
    </w:p>
    <w:p w14:paraId="1E0B0AF7" w14:textId="22DEEA39" w:rsidR="0028642D" w:rsidRDefault="00E736B5">
      <w:pPr>
        <w:pStyle w:val="SK2"/>
        <w:rPr>
          <w:rFonts w:eastAsiaTheme="minorEastAsia" w:cstheme="minorBidi"/>
          <w:noProof/>
          <w:sz w:val="22"/>
          <w:szCs w:val="22"/>
          <w:lang w:eastAsia="et-EE"/>
        </w:rPr>
      </w:pPr>
      <w:hyperlink w:anchor="_Toc85183496" w:history="1">
        <w:r w:rsidR="0028642D" w:rsidRPr="0097574D">
          <w:rPr>
            <w:rStyle w:val="Hperlink"/>
            <w:noProof/>
          </w:rPr>
          <w:t>7.2.</w:t>
        </w:r>
        <w:r w:rsidR="0028642D">
          <w:rPr>
            <w:rFonts w:eastAsiaTheme="minorEastAsia" w:cstheme="minorBidi"/>
            <w:noProof/>
            <w:sz w:val="22"/>
            <w:szCs w:val="22"/>
            <w:lang w:eastAsia="et-EE"/>
          </w:rPr>
          <w:tab/>
        </w:r>
        <w:r w:rsidR="0028642D" w:rsidRPr="0097574D">
          <w:rPr>
            <w:rStyle w:val="Hperlink"/>
            <w:noProof/>
          </w:rPr>
          <w:t>Mõju vääriselupaikadele</w:t>
        </w:r>
        <w:r w:rsidR="0028642D">
          <w:rPr>
            <w:noProof/>
            <w:webHidden/>
          </w:rPr>
          <w:tab/>
        </w:r>
        <w:r w:rsidR="0028642D">
          <w:rPr>
            <w:noProof/>
            <w:webHidden/>
          </w:rPr>
          <w:fldChar w:fldCharType="begin"/>
        </w:r>
        <w:r w:rsidR="0028642D">
          <w:rPr>
            <w:noProof/>
            <w:webHidden/>
          </w:rPr>
          <w:instrText xml:space="preserve"> PAGEREF _Toc85183496 \h </w:instrText>
        </w:r>
        <w:r w:rsidR="0028642D">
          <w:rPr>
            <w:noProof/>
            <w:webHidden/>
          </w:rPr>
        </w:r>
        <w:r w:rsidR="0028642D">
          <w:rPr>
            <w:noProof/>
            <w:webHidden/>
          </w:rPr>
          <w:fldChar w:fldCharType="separate"/>
        </w:r>
        <w:r w:rsidR="00DF5392">
          <w:rPr>
            <w:noProof/>
            <w:webHidden/>
          </w:rPr>
          <w:t>52</w:t>
        </w:r>
        <w:r w:rsidR="0028642D">
          <w:rPr>
            <w:noProof/>
            <w:webHidden/>
          </w:rPr>
          <w:fldChar w:fldCharType="end"/>
        </w:r>
      </w:hyperlink>
    </w:p>
    <w:p w14:paraId="28B071B6" w14:textId="062ABBFB" w:rsidR="0028642D" w:rsidRDefault="00E736B5">
      <w:pPr>
        <w:pStyle w:val="SK2"/>
        <w:rPr>
          <w:rFonts w:eastAsiaTheme="minorEastAsia" w:cstheme="minorBidi"/>
          <w:noProof/>
          <w:sz w:val="22"/>
          <w:szCs w:val="22"/>
          <w:lang w:eastAsia="et-EE"/>
        </w:rPr>
      </w:pPr>
      <w:hyperlink w:anchor="_Toc85183497" w:history="1">
        <w:r w:rsidR="0028642D" w:rsidRPr="0097574D">
          <w:rPr>
            <w:rStyle w:val="Hperlink"/>
            <w:noProof/>
          </w:rPr>
          <w:t>7.3.</w:t>
        </w:r>
        <w:r w:rsidR="0028642D">
          <w:rPr>
            <w:rFonts w:eastAsiaTheme="minorEastAsia" w:cstheme="minorBidi"/>
            <w:noProof/>
            <w:sz w:val="22"/>
            <w:szCs w:val="22"/>
            <w:lang w:eastAsia="et-EE"/>
          </w:rPr>
          <w:tab/>
        </w:r>
        <w:r w:rsidR="0028642D" w:rsidRPr="0097574D">
          <w:rPr>
            <w:rStyle w:val="Hperlink"/>
            <w:noProof/>
          </w:rPr>
          <w:t>Mõju taimestikule</w:t>
        </w:r>
        <w:r w:rsidR="0028642D">
          <w:rPr>
            <w:noProof/>
            <w:webHidden/>
          </w:rPr>
          <w:tab/>
        </w:r>
        <w:r w:rsidR="0028642D">
          <w:rPr>
            <w:noProof/>
            <w:webHidden/>
          </w:rPr>
          <w:fldChar w:fldCharType="begin"/>
        </w:r>
        <w:r w:rsidR="0028642D">
          <w:rPr>
            <w:noProof/>
            <w:webHidden/>
          </w:rPr>
          <w:instrText xml:space="preserve"> PAGEREF _Toc85183497 \h </w:instrText>
        </w:r>
        <w:r w:rsidR="0028642D">
          <w:rPr>
            <w:noProof/>
            <w:webHidden/>
          </w:rPr>
        </w:r>
        <w:r w:rsidR="0028642D">
          <w:rPr>
            <w:noProof/>
            <w:webHidden/>
          </w:rPr>
          <w:fldChar w:fldCharType="separate"/>
        </w:r>
        <w:r w:rsidR="00DF5392">
          <w:rPr>
            <w:noProof/>
            <w:webHidden/>
          </w:rPr>
          <w:t>52</w:t>
        </w:r>
        <w:r w:rsidR="0028642D">
          <w:rPr>
            <w:noProof/>
            <w:webHidden/>
          </w:rPr>
          <w:fldChar w:fldCharType="end"/>
        </w:r>
      </w:hyperlink>
    </w:p>
    <w:p w14:paraId="14070DA4" w14:textId="2C5E4C73" w:rsidR="0028642D" w:rsidRDefault="00E736B5">
      <w:pPr>
        <w:pStyle w:val="SK2"/>
        <w:rPr>
          <w:rFonts w:eastAsiaTheme="minorEastAsia" w:cstheme="minorBidi"/>
          <w:noProof/>
          <w:sz w:val="22"/>
          <w:szCs w:val="22"/>
          <w:lang w:eastAsia="et-EE"/>
        </w:rPr>
      </w:pPr>
      <w:hyperlink w:anchor="_Toc85183498" w:history="1">
        <w:r w:rsidR="0028642D" w:rsidRPr="0097574D">
          <w:rPr>
            <w:rStyle w:val="Hperlink"/>
            <w:noProof/>
          </w:rPr>
          <w:t>7.4.</w:t>
        </w:r>
        <w:r w:rsidR="0028642D">
          <w:rPr>
            <w:rFonts w:eastAsiaTheme="minorEastAsia" w:cstheme="minorBidi"/>
            <w:noProof/>
            <w:sz w:val="22"/>
            <w:szCs w:val="22"/>
            <w:lang w:eastAsia="et-EE"/>
          </w:rPr>
          <w:tab/>
        </w:r>
        <w:r w:rsidR="0028642D" w:rsidRPr="0097574D">
          <w:rPr>
            <w:rStyle w:val="Hperlink"/>
            <w:noProof/>
          </w:rPr>
          <w:t>Mõju loomastikule</w:t>
        </w:r>
        <w:r w:rsidR="0028642D">
          <w:rPr>
            <w:noProof/>
            <w:webHidden/>
          </w:rPr>
          <w:tab/>
        </w:r>
        <w:r w:rsidR="0028642D">
          <w:rPr>
            <w:noProof/>
            <w:webHidden/>
          </w:rPr>
          <w:fldChar w:fldCharType="begin"/>
        </w:r>
        <w:r w:rsidR="0028642D">
          <w:rPr>
            <w:noProof/>
            <w:webHidden/>
          </w:rPr>
          <w:instrText xml:space="preserve"> PAGEREF _Toc85183498 \h </w:instrText>
        </w:r>
        <w:r w:rsidR="0028642D">
          <w:rPr>
            <w:noProof/>
            <w:webHidden/>
          </w:rPr>
        </w:r>
        <w:r w:rsidR="0028642D">
          <w:rPr>
            <w:noProof/>
            <w:webHidden/>
          </w:rPr>
          <w:fldChar w:fldCharType="separate"/>
        </w:r>
        <w:r w:rsidR="00DF5392">
          <w:rPr>
            <w:noProof/>
            <w:webHidden/>
          </w:rPr>
          <w:t>54</w:t>
        </w:r>
        <w:r w:rsidR="0028642D">
          <w:rPr>
            <w:noProof/>
            <w:webHidden/>
          </w:rPr>
          <w:fldChar w:fldCharType="end"/>
        </w:r>
      </w:hyperlink>
    </w:p>
    <w:p w14:paraId="6DA2FABB" w14:textId="2EDB1555" w:rsidR="0028642D" w:rsidRDefault="00E736B5">
      <w:pPr>
        <w:pStyle w:val="SK2"/>
        <w:rPr>
          <w:rFonts w:eastAsiaTheme="minorEastAsia" w:cstheme="minorBidi"/>
          <w:noProof/>
          <w:sz w:val="22"/>
          <w:szCs w:val="22"/>
          <w:lang w:eastAsia="et-EE"/>
        </w:rPr>
      </w:pPr>
      <w:hyperlink w:anchor="_Toc85183499" w:history="1">
        <w:r w:rsidR="0028642D" w:rsidRPr="0097574D">
          <w:rPr>
            <w:rStyle w:val="Hperlink"/>
            <w:noProof/>
          </w:rPr>
          <w:t>7.5.</w:t>
        </w:r>
        <w:r w:rsidR="0028642D">
          <w:rPr>
            <w:rFonts w:eastAsiaTheme="minorEastAsia" w:cstheme="minorBidi"/>
            <w:noProof/>
            <w:sz w:val="22"/>
            <w:szCs w:val="22"/>
            <w:lang w:eastAsia="et-EE"/>
          </w:rPr>
          <w:tab/>
        </w:r>
        <w:r w:rsidR="0028642D" w:rsidRPr="0097574D">
          <w:rPr>
            <w:rStyle w:val="Hperlink"/>
            <w:noProof/>
          </w:rPr>
          <w:t>Mõju rohevõrgustikule</w:t>
        </w:r>
        <w:r w:rsidR="0028642D">
          <w:rPr>
            <w:noProof/>
            <w:webHidden/>
          </w:rPr>
          <w:tab/>
        </w:r>
        <w:r w:rsidR="0028642D">
          <w:rPr>
            <w:noProof/>
            <w:webHidden/>
          </w:rPr>
          <w:fldChar w:fldCharType="begin"/>
        </w:r>
        <w:r w:rsidR="0028642D">
          <w:rPr>
            <w:noProof/>
            <w:webHidden/>
          </w:rPr>
          <w:instrText xml:space="preserve"> PAGEREF _Toc85183499 \h </w:instrText>
        </w:r>
        <w:r w:rsidR="0028642D">
          <w:rPr>
            <w:noProof/>
            <w:webHidden/>
          </w:rPr>
        </w:r>
        <w:r w:rsidR="0028642D">
          <w:rPr>
            <w:noProof/>
            <w:webHidden/>
          </w:rPr>
          <w:fldChar w:fldCharType="separate"/>
        </w:r>
        <w:r w:rsidR="00DF5392">
          <w:rPr>
            <w:noProof/>
            <w:webHidden/>
          </w:rPr>
          <w:t>55</w:t>
        </w:r>
        <w:r w:rsidR="0028642D">
          <w:rPr>
            <w:noProof/>
            <w:webHidden/>
          </w:rPr>
          <w:fldChar w:fldCharType="end"/>
        </w:r>
      </w:hyperlink>
    </w:p>
    <w:p w14:paraId="2079D3F1" w14:textId="7C14F252" w:rsidR="0028642D" w:rsidRDefault="00E736B5">
      <w:pPr>
        <w:pStyle w:val="SK2"/>
        <w:rPr>
          <w:rFonts w:eastAsiaTheme="minorEastAsia" w:cstheme="minorBidi"/>
          <w:noProof/>
          <w:sz w:val="22"/>
          <w:szCs w:val="22"/>
          <w:lang w:eastAsia="et-EE"/>
        </w:rPr>
      </w:pPr>
      <w:hyperlink w:anchor="_Toc85183500" w:history="1">
        <w:r w:rsidR="0028642D" w:rsidRPr="0097574D">
          <w:rPr>
            <w:rStyle w:val="Hperlink"/>
            <w:noProof/>
          </w:rPr>
          <w:t>7.6.</w:t>
        </w:r>
        <w:r w:rsidR="0028642D">
          <w:rPr>
            <w:rFonts w:eastAsiaTheme="minorEastAsia" w:cstheme="minorBidi"/>
            <w:noProof/>
            <w:sz w:val="22"/>
            <w:szCs w:val="22"/>
            <w:lang w:eastAsia="et-EE"/>
          </w:rPr>
          <w:tab/>
        </w:r>
        <w:r w:rsidR="0028642D" w:rsidRPr="0097574D">
          <w:rPr>
            <w:rStyle w:val="Hperlink"/>
            <w:noProof/>
          </w:rPr>
          <w:t>Mõju põhjaveele</w:t>
        </w:r>
        <w:r w:rsidR="0028642D">
          <w:rPr>
            <w:noProof/>
            <w:webHidden/>
          </w:rPr>
          <w:tab/>
        </w:r>
        <w:r w:rsidR="0028642D">
          <w:rPr>
            <w:noProof/>
            <w:webHidden/>
          </w:rPr>
          <w:fldChar w:fldCharType="begin"/>
        </w:r>
        <w:r w:rsidR="0028642D">
          <w:rPr>
            <w:noProof/>
            <w:webHidden/>
          </w:rPr>
          <w:instrText xml:space="preserve"> PAGEREF _Toc85183500 \h </w:instrText>
        </w:r>
        <w:r w:rsidR="0028642D">
          <w:rPr>
            <w:noProof/>
            <w:webHidden/>
          </w:rPr>
        </w:r>
        <w:r w:rsidR="0028642D">
          <w:rPr>
            <w:noProof/>
            <w:webHidden/>
          </w:rPr>
          <w:fldChar w:fldCharType="separate"/>
        </w:r>
        <w:r w:rsidR="00DF5392">
          <w:rPr>
            <w:noProof/>
            <w:webHidden/>
          </w:rPr>
          <w:t>57</w:t>
        </w:r>
        <w:r w:rsidR="0028642D">
          <w:rPr>
            <w:noProof/>
            <w:webHidden/>
          </w:rPr>
          <w:fldChar w:fldCharType="end"/>
        </w:r>
      </w:hyperlink>
    </w:p>
    <w:p w14:paraId="7CC48FB3" w14:textId="401A760D" w:rsidR="0028642D" w:rsidRDefault="00E736B5">
      <w:pPr>
        <w:pStyle w:val="SK3"/>
        <w:rPr>
          <w:rFonts w:eastAsiaTheme="minorEastAsia" w:cstheme="minorBidi"/>
          <w:iCs w:val="0"/>
          <w:noProof/>
          <w:sz w:val="22"/>
          <w:szCs w:val="22"/>
          <w:lang w:eastAsia="et-EE"/>
        </w:rPr>
      </w:pPr>
      <w:hyperlink w:anchor="_Toc85183501" w:history="1">
        <w:r w:rsidR="0028642D" w:rsidRPr="0097574D">
          <w:rPr>
            <w:rStyle w:val="Hperlink"/>
            <w:noProof/>
          </w:rPr>
          <w:t>7.6.1.</w:t>
        </w:r>
        <w:r w:rsidR="0028642D">
          <w:rPr>
            <w:rFonts w:eastAsiaTheme="minorEastAsia" w:cstheme="minorBidi"/>
            <w:iCs w:val="0"/>
            <w:noProof/>
            <w:sz w:val="22"/>
            <w:szCs w:val="22"/>
            <w:lang w:eastAsia="et-EE"/>
          </w:rPr>
          <w:tab/>
        </w:r>
        <w:r w:rsidR="0028642D" w:rsidRPr="0097574D">
          <w:rPr>
            <w:rStyle w:val="Hperlink"/>
            <w:noProof/>
          </w:rPr>
          <w:t>Põhjavee kaitstus</w:t>
        </w:r>
        <w:r w:rsidR="0028642D">
          <w:rPr>
            <w:noProof/>
            <w:webHidden/>
          </w:rPr>
          <w:tab/>
        </w:r>
        <w:r w:rsidR="0028642D">
          <w:rPr>
            <w:noProof/>
            <w:webHidden/>
          </w:rPr>
          <w:fldChar w:fldCharType="begin"/>
        </w:r>
        <w:r w:rsidR="0028642D">
          <w:rPr>
            <w:noProof/>
            <w:webHidden/>
          </w:rPr>
          <w:instrText xml:space="preserve"> PAGEREF _Toc85183501 \h </w:instrText>
        </w:r>
        <w:r w:rsidR="0028642D">
          <w:rPr>
            <w:noProof/>
            <w:webHidden/>
          </w:rPr>
        </w:r>
        <w:r w:rsidR="0028642D">
          <w:rPr>
            <w:noProof/>
            <w:webHidden/>
          </w:rPr>
          <w:fldChar w:fldCharType="separate"/>
        </w:r>
        <w:r w:rsidR="00DF5392">
          <w:rPr>
            <w:noProof/>
            <w:webHidden/>
          </w:rPr>
          <w:t>57</w:t>
        </w:r>
        <w:r w:rsidR="0028642D">
          <w:rPr>
            <w:noProof/>
            <w:webHidden/>
          </w:rPr>
          <w:fldChar w:fldCharType="end"/>
        </w:r>
      </w:hyperlink>
    </w:p>
    <w:p w14:paraId="1BC9CD5A" w14:textId="6EDA5F45" w:rsidR="0028642D" w:rsidRDefault="00E736B5">
      <w:pPr>
        <w:pStyle w:val="SK3"/>
        <w:rPr>
          <w:rFonts w:eastAsiaTheme="minorEastAsia" w:cstheme="minorBidi"/>
          <w:iCs w:val="0"/>
          <w:noProof/>
          <w:sz w:val="22"/>
          <w:szCs w:val="22"/>
          <w:lang w:eastAsia="et-EE"/>
        </w:rPr>
      </w:pPr>
      <w:hyperlink w:anchor="_Toc85183502" w:history="1">
        <w:r w:rsidR="0028642D" w:rsidRPr="0097574D">
          <w:rPr>
            <w:rStyle w:val="Hperlink"/>
            <w:noProof/>
          </w:rPr>
          <w:t>7.6.2.</w:t>
        </w:r>
        <w:r w:rsidR="0028642D">
          <w:rPr>
            <w:rFonts w:eastAsiaTheme="minorEastAsia" w:cstheme="minorBidi"/>
            <w:iCs w:val="0"/>
            <w:noProof/>
            <w:sz w:val="22"/>
            <w:szCs w:val="22"/>
            <w:lang w:eastAsia="et-EE"/>
          </w:rPr>
          <w:tab/>
        </w:r>
        <w:r w:rsidR="0028642D" w:rsidRPr="0097574D">
          <w:rPr>
            <w:rStyle w:val="Hperlink"/>
            <w:noProof/>
          </w:rPr>
          <w:t>Põhjavee kasutamine</w:t>
        </w:r>
        <w:r w:rsidR="0028642D">
          <w:rPr>
            <w:noProof/>
            <w:webHidden/>
          </w:rPr>
          <w:tab/>
        </w:r>
        <w:r w:rsidR="0028642D">
          <w:rPr>
            <w:noProof/>
            <w:webHidden/>
          </w:rPr>
          <w:fldChar w:fldCharType="begin"/>
        </w:r>
        <w:r w:rsidR="0028642D">
          <w:rPr>
            <w:noProof/>
            <w:webHidden/>
          </w:rPr>
          <w:instrText xml:space="preserve"> PAGEREF _Toc85183502 \h </w:instrText>
        </w:r>
        <w:r w:rsidR="0028642D">
          <w:rPr>
            <w:noProof/>
            <w:webHidden/>
          </w:rPr>
        </w:r>
        <w:r w:rsidR="0028642D">
          <w:rPr>
            <w:noProof/>
            <w:webHidden/>
          </w:rPr>
          <w:fldChar w:fldCharType="separate"/>
        </w:r>
        <w:r w:rsidR="00DF5392">
          <w:rPr>
            <w:noProof/>
            <w:webHidden/>
          </w:rPr>
          <w:t>61</w:t>
        </w:r>
        <w:r w:rsidR="0028642D">
          <w:rPr>
            <w:noProof/>
            <w:webHidden/>
          </w:rPr>
          <w:fldChar w:fldCharType="end"/>
        </w:r>
      </w:hyperlink>
    </w:p>
    <w:p w14:paraId="27D7AAF9" w14:textId="3EC70573" w:rsidR="0028642D" w:rsidRDefault="00E736B5">
      <w:pPr>
        <w:pStyle w:val="SK2"/>
        <w:rPr>
          <w:rFonts w:eastAsiaTheme="minorEastAsia" w:cstheme="minorBidi"/>
          <w:noProof/>
          <w:sz w:val="22"/>
          <w:szCs w:val="22"/>
          <w:lang w:eastAsia="et-EE"/>
        </w:rPr>
      </w:pPr>
      <w:hyperlink w:anchor="_Toc85183503" w:history="1">
        <w:r w:rsidR="0028642D" w:rsidRPr="0097574D">
          <w:rPr>
            <w:rStyle w:val="Hperlink"/>
            <w:noProof/>
          </w:rPr>
          <w:t>7.7.</w:t>
        </w:r>
        <w:r w:rsidR="0028642D">
          <w:rPr>
            <w:rFonts w:eastAsiaTheme="minorEastAsia" w:cstheme="minorBidi"/>
            <w:noProof/>
            <w:sz w:val="22"/>
            <w:szCs w:val="22"/>
            <w:lang w:eastAsia="et-EE"/>
          </w:rPr>
          <w:tab/>
        </w:r>
        <w:r w:rsidR="0028642D" w:rsidRPr="0097574D">
          <w:rPr>
            <w:rStyle w:val="Hperlink"/>
            <w:noProof/>
          </w:rPr>
          <w:t>Mõju pinnaveekogudele ja maaparandussüsteemidele</w:t>
        </w:r>
        <w:r w:rsidR="0028642D">
          <w:rPr>
            <w:noProof/>
            <w:webHidden/>
          </w:rPr>
          <w:tab/>
        </w:r>
        <w:r w:rsidR="0028642D">
          <w:rPr>
            <w:noProof/>
            <w:webHidden/>
          </w:rPr>
          <w:fldChar w:fldCharType="begin"/>
        </w:r>
        <w:r w:rsidR="0028642D">
          <w:rPr>
            <w:noProof/>
            <w:webHidden/>
          </w:rPr>
          <w:instrText xml:space="preserve"> PAGEREF _Toc85183503 \h </w:instrText>
        </w:r>
        <w:r w:rsidR="0028642D">
          <w:rPr>
            <w:noProof/>
            <w:webHidden/>
          </w:rPr>
        </w:r>
        <w:r w:rsidR="0028642D">
          <w:rPr>
            <w:noProof/>
            <w:webHidden/>
          </w:rPr>
          <w:fldChar w:fldCharType="separate"/>
        </w:r>
        <w:r w:rsidR="00DF5392">
          <w:rPr>
            <w:noProof/>
            <w:webHidden/>
          </w:rPr>
          <w:t>63</w:t>
        </w:r>
        <w:r w:rsidR="0028642D">
          <w:rPr>
            <w:noProof/>
            <w:webHidden/>
          </w:rPr>
          <w:fldChar w:fldCharType="end"/>
        </w:r>
      </w:hyperlink>
    </w:p>
    <w:p w14:paraId="17C6CB8E" w14:textId="5487CE44" w:rsidR="0028642D" w:rsidRDefault="00E736B5">
      <w:pPr>
        <w:pStyle w:val="SK2"/>
        <w:rPr>
          <w:rFonts w:eastAsiaTheme="minorEastAsia" w:cstheme="minorBidi"/>
          <w:noProof/>
          <w:sz w:val="22"/>
          <w:szCs w:val="22"/>
          <w:lang w:eastAsia="et-EE"/>
        </w:rPr>
      </w:pPr>
      <w:hyperlink w:anchor="_Toc85183504" w:history="1">
        <w:r w:rsidR="0028642D" w:rsidRPr="0097574D">
          <w:rPr>
            <w:rStyle w:val="Hperlink"/>
            <w:noProof/>
          </w:rPr>
          <w:t>7.8.</w:t>
        </w:r>
        <w:r w:rsidR="0028642D">
          <w:rPr>
            <w:rFonts w:eastAsiaTheme="minorEastAsia" w:cstheme="minorBidi"/>
            <w:noProof/>
            <w:sz w:val="22"/>
            <w:szCs w:val="22"/>
            <w:lang w:eastAsia="et-EE"/>
          </w:rPr>
          <w:tab/>
        </w:r>
        <w:r w:rsidR="0028642D" w:rsidRPr="0097574D">
          <w:rPr>
            <w:rStyle w:val="Hperlink"/>
            <w:noProof/>
          </w:rPr>
          <w:t>Mõju maavaradele ja maardlatele</w:t>
        </w:r>
        <w:r w:rsidR="0028642D">
          <w:rPr>
            <w:noProof/>
            <w:webHidden/>
          </w:rPr>
          <w:tab/>
        </w:r>
        <w:r w:rsidR="0028642D">
          <w:rPr>
            <w:noProof/>
            <w:webHidden/>
          </w:rPr>
          <w:fldChar w:fldCharType="begin"/>
        </w:r>
        <w:r w:rsidR="0028642D">
          <w:rPr>
            <w:noProof/>
            <w:webHidden/>
          </w:rPr>
          <w:instrText xml:space="preserve"> PAGEREF _Toc85183504 \h </w:instrText>
        </w:r>
        <w:r w:rsidR="0028642D">
          <w:rPr>
            <w:noProof/>
            <w:webHidden/>
          </w:rPr>
        </w:r>
        <w:r w:rsidR="0028642D">
          <w:rPr>
            <w:noProof/>
            <w:webHidden/>
          </w:rPr>
          <w:fldChar w:fldCharType="separate"/>
        </w:r>
        <w:r w:rsidR="00DF5392">
          <w:rPr>
            <w:noProof/>
            <w:webHidden/>
          </w:rPr>
          <w:t>67</w:t>
        </w:r>
        <w:r w:rsidR="0028642D">
          <w:rPr>
            <w:noProof/>
            <w:webHidden/>
          </w:rPr>
          <w:fldChar w:fldCharType="end"/>
        </w:r>
      </w:hyperlink>
    </w:p>
    <w:p w14:paraId="407BC9CC" w14:textId="4D3D9AC4" w:rsidR="0028642D" w:rsidRDefault="00E736B5">
      <w:pPr>
        <w:pStyle w:val="SK2"/>
        <w:rPr>
          <w:rFonts w:eastAsiaTheme="minorEastAsia" w:cstheme="minorBidi"/>
          <w:noProof/>
          <w:sz w:val="22"/>
          <w:szCs w:val="22"/>
          <w:lang w:eastAsia="et-EE"/>
        </w:rPr>
      </w:pPr>
      <w:hyperlink w:anchor="_Toc85183505" w:history="1">
        <w:r w:rsidR="0028642D" w:rsidRPr="0097574D">
          <w:rPr>
            <w:rStyle w:val="Hperlink"/>
            <w:noProof/>
          </w:rPr>
          <w:t>7.9.</w:t>
        </w:r>
        <w:r w:rsidR="0028642D">
          <w:rPr>
            <w:rFonts w:eastAsiaTheme="minorEastAsia" w:cstheme="minorBidi"/>
            <w:noProof/>
            <w:sz w:val="22"/>
            <w:szCs w:val="22"/>
            <w:lang w:eastAsia="et-EE"/>
          </w:rPr>
          <w:tab/>
        </w:r>
        <w:r w:rsidR="0028642D" w:rsidRPr="0097574D">
          <w:rPr>
            <w:rStyle w:val="Hperlink"/>
            <w:noProof/>
          </w:rPr>
          <w:t>Mõju väärtuslikule põllumajandusmaale</w:t>
        </w:r>
        <w:r w:rsidR="0028642D">
          <w:rPr>
            <w:noProof/>
            <w:webHidden/>
          </w:rPr>
          <w:tab/>
        </w:r>
        <w:r w:rsidR="0028642D">
          <w:rPr>
            <w:noProof/>
            <w:webHidden/>
          </w:rPr>
          <w:fldChar w:fldCharType="begin"/>
        </w:r>
        <w:r w:rsidR="0028642D">
          <w:rPr>
            <w:noProof/>
            <w:webHidden/>
          </w:rPr>
          <w:instrText xml:space="preserve"> PAGEREF _Toc85183505 \h </w:instrText>
        </w:r>
        <w:r w:rsidR="0028642D">
          <w:rPr>
            <w:noProof/>
            <w:webHidden/>
          </w:rPr>
        </w:r>
        <w:r w:rsidR="0028642D">
          <w:rPr>
            <w:noProof/>
            <w:webHidden/>
          </w:rPr>
          <w:fldChar w:fldCharType="separate"/>
        </w:r>
        <w:r w:rsidR="00DF5392">
          <w:rPr>
            <w:noProof/>
            <w:webHidden/>
          </w:rPr>
          <w:t>70</w:t>
        </w:r>
        <w:r w:rsidR="0028642D">
          <w:rPr>
            <w:noProof/>
            <w:webHidden/>
          </w:rPr>
          <w:fldChar w:fldCharType="end"/>
        </w:r>
      </w:hyperlink>
    </w:p>
    <w:p w14:paraId="67F96E53" w14:textId="344DEAA9" w:rsidR="0028642D" w:rsidRDefault="00E736B5">
      <w:pPr>
        <w:pStyle w:val="SK2"/>
        <w:rPr>
          <w:rFonts w:eastAsiaTheme="minorEastAsia" w:cstheme="minorBidi"/>
          <w:noProof/>
          <w:sz w:val="22"/>
          <w:szCs w:val="22"/>
          <w:lang w:eastAsia="et-EE"/>
        </w:rPr>
      </w:pPr>
      <w:hyperlink w:anchor="_Toc85183506" w:history="1">
        <w:r w:rsidR="0028642D" w:rsidRPr="0097574D">
          <w:rPr>
            <w:rStyle w:val="Hperlink"/>
            <w:noProof/>
          </w:rPr>
          <w:t>7.10.</w:t>
        </w:r>
        <w:r w:rsidR="0028642D">
          <w:rPr>
            <w:rFonts w:eastAsiaTheme="minorEastAsia" w:cstheme="minorBidi"/>
            <w:noProof/>
            <w:sz w:val="22"/>
            <w:szCs w:val="22"/>
            <w:lang w:eastAsia="et-EE"/>
          </w:rPr>
          <w:tab/>
        </w:r>
        <w:r w:rsidR="0028642D" w:rsidRPr="0097574D">
          <w:rPr>
            <w:rStyle w:val="Hperlink"/>
            <w:noProof/>
          </w:rPr>
          <w:t>Mõju kultuuripärandile</w:t>
        </w:r>
        <w:r w:rsidR="0028642D">
          <w:rPr>
            <w:noProof/>
            <w:webHidden/>
          </w:rPr>
          <w:tab/>
        </w:r>
        <w:r w:rsidR="0028642D">
          <w:rPr>
            <w:noProof/>
            <w:webHidden/>
          </w:rPr>
          <w:fldChar w:fldCharType="begin"/>
        </w:r>
        <w:r w:rsidR="0028642D">
          <w:rPr>
            <w:noProof/>
            <w:webHidden/>
          </w:rPr>
          <w:instrText xml:space="preserve"> PAGEREF _Toc85183506 \h </w:instrText>
        </w:r>
        <w:r w:rsidR="0028642D">
          <w:rPr>
            <w:noProof/>
            <w:webHidden/>
          </w:rPr>
        </w:r>
        <w:r w:rsidR="0028642D">
          <w:rPr>
            <w:noProof/>
            <w:webHidden/>
          </w:rPr>
          <w:fldChar w:fldCharType="separate"/>
        </w:r>
        <w:r w:rsidR="00DF5392">
          <w:rPr>
            <w:noProof/>
            <w:webHidden/>
          </w:rPr>
          <w:t>71</w:t>
        </w:r>
        <w:r w:rsidR="0028642D">
          <w:rPr>
            <w:noProof/>
            <w:webHidden/>
          </w:rPr>
          <w:fldChar w:fldCharType="end"/>
        </w:r>
      </w:hyperlink>
    </w:p>
    <w:p w14:paraId="670A5079" w14:textId="4B7181A2" w:rsidR="0028642D" w:rsidRDefault="00E736B5">
      <w:pPr>
        <w:pStyle w:val="SK3"/>
        <w:rPr>
          <w:rFonts w:eastAsiaTheme="minorEastAsia" w:cstheme="minorBidi"/>
          <w:iCs w:val="0"/>
          <w:noProof/>
          <w:sz w:val="22"/>
          <w:szCs w:val="22"/>
          <w:lang w:eastAsia="et-EE"/>
        </w:rPr>
      </w:pPr>
      <w:hyperlink w:anchor="_Toc85183507" w:history="1">
        <w:r w:rsidR="0028642D" w:rsidRPr="0097574D">
          <w:rPr>
            <w:rStyle w:val="Hperlink"/>
            <w:noProof/>
          </w:rPr>
          <w:t>7.10.1.</w:t>
        </w:r>
        <w:r w:rsidR="0028642D">
          <w:rPr>
            <w:rFonts w:eastAsiaTheme="minorEastAsia" w:cstheme="minorBidi"/>
            <w:iCs w:val="0"/>
            <w:noProof/>
            <w:sz w:val="22"/>
            <w:szCs w:val="22"/>
            <w:lang w:eastAsia="et-EE"/>
          </w:rPr>
          <w:tab/>
        </w:r>
        <w:r w:rsidR="0028642D" w:rsidRPr="0097574D">
          <w:rPr>
            <w:rStyle w:val="Hperlink"/>
            <w:noProof/>
          </w:rPr>
          <w:t>Mõju kultuurimälestistele</w:t>
        </w:r>
        <w:r w:rsidR="0028642D">
          <w:rPr>
            <w:noProof/>
            <w:webHidden/>
          </w:rPr>
          <w:tab/>
        </w:r>
        <w:r w:rsidR="0028642D">
          <w:rPr>
            <w:noProof/>
            <w:webHidden/>
          </w:rPr>
          <w:fldChar w:fldCharType="begin"/>
        </w:r>
        <w:r w:rsidR="0028642D">
          <w:rPr>
            <w:noProof/>
            <w:webHidden/>
          </w:rPr>
          <w:instrText xml:space="preserve"> PAGEREF _Toc85183507 \h </w:instrText>
        </w:r>
        <w:r w:rsidR="0028642D">
          <w:rPr>
            <w:noProof/>
            <w:webHidden/>
          </w:rPr>
        </w:r>
        <w:r w:rsidR="0028642D">
          <w:rPr>
            <w:noProof/>
            <w:webHidden/>
          </w:rPr>
          <w:fldChar w:fldCharType="separate"/>
        </w:r>
        <w:r w:rsidR="00DF5392">
          <w:rPr>
            <w:noProof/>
            <w:webHidden/>
          </w:rPr>
          <w:t>72</w:t>
        </w:r>
        <w:r w:rsidR="0028642D">
          <w:rPr>
            <w:noProof/>
            <w:webHidden/>
          </w:rPr>
          <w:fldChar w:fldCharType="end"/>
        </w:r>
      </w:hyperlink>
    </w:p>
    <w:p w14:paraId="11BE287F" w14:textId="19E8BA17" w:rsidR="0028642D" w:rsidRDefault="00E736B5">
      <w:pPr>
        <w:pStyle w:val="SK3"/>
        <w:rPr>
          <w:rFonts w:eastAsiaTheme="minorEastAsia" w:cstheme="minorBidi"/>
          <w:iCs w:val="0"/>
          <w:noProof/>
          <w:sz w:val="22"/>
          <w:szCs w:val="22"/>
          <w:lang w:eastAsia="et-EE"/>
        </w:rPr>
      </w:pPr>
      <w:hyperlink w:anchor="_Toc85183508" w:history="1">
        <w:r w:rsidR="0028642D" w:rsidRPr="0097574D">
          <w:rPr>
            <w:rStyle w:val="Hperlink"/>
            <w:noProof/>
          </w:rPr>
          <w:t>7.10.2.</w:t>
        </w:r>
        <w:r w:rsidR="0028642D">
          <w:rPr>
            <w:rFonts w:eastAsiaTheme="minorEastAsia" w:cstheme="minorBidi"/>
            <w:iCs w:val="0"/>
            <w:noProof/>
            <w:sz w:val="22"/>
            <w:szCs w:val="22"/>
            <w:lang w:eastAsia="et-EE"/>
          </w:rPr>
          <w:tab/>
        </w:r>
        <w:r w:rsidR="0028642D" w:rsidRPr="0097574D">
          <w:rPr>
            <w:rStyle w:val="Hperlink"/>
            <w:noProof/>
          </w:rPr>
          <w:t>Mõju XX sajandi arhitektuuripärandi objektidele</w:t>
        </w:r>
        <w:r w:rsidR="0028642D">
          <w:rPr>
            <w:noProof/>
            <w:webHidden/>
          </w:rPr>
          <w:tab/>
        </w:r>
        <w:r w:rsidR="0028642D">
          <w:rPr>
            <w:noProof/>
            <w:webHidden/>
          </w:rPr>
          <w:fldChar w:fldCharType="begin"/>
        </w:r>
        <w:r w:rsidR="0028642D">
          <w:rPr>
            <w:noProof/>
            <w:webHidden/>
          </w:rPr>
          <w:instrText xml:space="preserve"> PAGEREF _Toc85183508 \h </w:instrText>
        </w:r>
        <w:r w:rsidR="0028642D">
          <w:rPr>
            <w:noProof/>
            <w:webHidden/>
          </w:rPr>
        </w:r>
        <w:r w:rsidR="0028642D">
          <w:rPr>
            <w:noProof/>
            <w:webHidden/>
          </w:rPr>
          <w:fldChar w:fldCharType="separate"/>
        </w:r>
        <w:r w:rsidR="00DF5392">
          <w:rPr>
            <w:noProof/>
            <w:webHidden/>
          </w:rPr>
          <w:t>73</w:t>
        </w:r>
        <w:r w:rsidR="0028642D">
          <w:rPr>
            <w:noProof/>
            <w:webHidden/>
          </w:rPr>
          <w:fldChar w:fldCharType="end"/>
        </w:r>
      </w:hyperlink>
    </w:p>
    <w:p w14:paraId="47245140" w14:textId="4F6ED040" w:rsidR="0028642D" w:rsidRDefault="00E736B5">
      <w:pPr>
        <w:pStyle w:val="SK3"/>
        <w:rPr>
          <w:rFonts w:eastAsiaTheme="minorEastAsia" w:cstheme="minorBidi"/>
          <w:iCs w:val="0"/>
          <w:noProof/>
          <w:sz w:val="22"/>
          <w:szCs w:val="22"/>
          <w:lang w:eastAsia="et-EE"/>
        </w:rPr>
      </w:pPr>
      <w:hyperlink w:anchor="_Toc85183509" w:history="1">
        <w:r w:rsidR="0028642D" w:rsidRPr="0097574D">
          <w:rPr>
            <w:rStyle w:val="Hperlink"/>
            <w:noProof/>
          </w:rPr>
          <w:t>7.10.3.</w:t>
        </w:r>
        <w:r w:rsidR="0028642D">
          <w:rPr>
            <w:rFonts w:eastAsiaTheme="minorEastAsia" w:cstheme="minorBidi"/>
            <w:iCs w:val="0"/>
            <w:noProof/>
            <w:sz w:val="22"/>
            <w:szCs w:val="22"/>
            <w:lang w:eastAsia="et-EE"/>
          </w:rPr>
          <w:tab/>
        </w:r>
        <w:r w:rsidR="0028642D" w:rsidRPr="0097574D">
          <w:rPr>
            <w:rStyle w:val="Hperlink"/>
            <w:noProof/>
          </w:rPr>
          <w:t>Mõju militaarpärandi objektidele</w:t>
        </w:r>
        <w:r w:rsidR="0028642D">
          <w:rPr>
            <w:noProof/>
            <w:webHidden/>
          </w:rPr>
          <w:tab/>
        </w:r>
        <w:r w:rsidR="0028642D">
          <w:rPr>
            <w:noProof/>
            <w:webHidden/>
          </w:rPr>
          <w:fldChar w:fldCharType="begin"/>
        </w:r>
        <w:r w:rsidR="0028642D">
          <w:rPr>
            <w:noProof/>
            <w:webHidden/>
          </w:rPr>
          <w:instrText xml:space="preserve"> PAGEREF _Toc85183509 \h </w:instrText>
        </w:r>
        <w:r w:rsidR="0028642D">
          <w:rPr>
            <w:noProof/>
            <w:webHidden/>
          </w:rPr>
        </w:r>
        <w:r w:rsidR="0028642D">
          <w:rPr>
            <w:noProof/>
            <w:webHidden/>
          </w:rPr>
          <w:fldChar w:fldCharType="separate"/>
        </w:r>
        <w:r w:rsidR="00DF5392">
          <w:rPr>
            <w:noProof/>
            <w:webHidden/>
          </w:rPr>
          <w:t>74</w:t>
        </w:r>
        <w:r w:rsidR="0028642D">
          <w:rPr>
            <w:noProof/>
            <w:webHidden/>
          </w:rPr>
          <w:fldChar w:fldCharType="end"/>
        </w:r>
      </w:hyperlink>
    </w:p>
    <w:p w14:paraId="574DD82B" w14:textId="16BD4A83" w:rsidR="0028642D" w:rsidRDefault="00E736B5">
      <w:pPr>
        <w:pStyle w:val="SK3"/>
        <w:rPr>
          <w:rFonts w:eastAsiaTheme="minorEastAsia" w:cstheme="minorBidi"/>
          <w:iCs w:val="0"/>
          <w:noProof/>
          <w:sz w:val="22"/>
          <w:szCs w:val="22"/>
          <w:lang w:eastAsia="et-EE"/>
        </w:rPr>
      </w:pPr>
      <w:hyperlink w:anchor="_Toc85183510" w:history="1">
        <w:r w:rsidR="0028642D" w:rsidRPr="0097574D">
          <w:rPr>
            <w:rStyle w:val="Hperlink"/>
            <w:noProof/>
          </w:rPr>
          <w:t>7.10.4.</w:t>
        </w:r>
        <w:r w:rsidR="0028642D">
          <w:rPr>
            <w:rFonts w:eastAsiaTheme="minorEastAsia" w:cstheme="minorBidi"/>
            <w:iCs w:val="0"/>
            <w:noProof/>
            <w:sz w:val="22"/>
            <w:szCs w:val="22"/>
            <w:lang w:eastAsia="et-EE"/>
          </w:rPr>
          <w:tab/>
        </w:r>
        <w:r w:rsidR="0028642D" w:rsidRPr="0097574D">
          <w:rPr>
            <w:rStyle w:val="Hperlink"/>
            <w:noProof/>
          </w:rPr>
          <w:t>Mõju</w:t>
        </w:r>
        <w:r w:rsidR="00416A80">
          <w:rPr>
            <w:rStyle w:val="Hperlink"/>
            <w:noProof/>
          </w:rPr>
          <w:t xml:space="preserve"> </w:t>
        </w:r>
        <w:r w:rsidR="0028642D" w:rsidRPr="0097574D">
          <w:rPr>
            <w:rStyle w:val="Hperlink"/>
            <w:noProof/>
          </w:rPr>
          <w:t>maastikele</w:t>
        </w:r>
        <w:r w:rsidR="0028642D">
          <w:rPr>
            <w:noProof/>
            <w:webHidden/>
          </w:rPr>
          <w:tab/>
        </w:r>
        <w:r w:rsidR="0028642D">
          <w:rPr>
            <w:noProof/>
            <w:webHidden/>
          </w:rPr>
          <w:fldChar w:fldCharType="begin"/>
        </w:r>
        <w:r w:rsidR="0028642D">
          <w:rPr>
            <w:noProof/>
            <w:webHidden/>
          </w:rPr>
          <w:instrText xml:space="preserve"> PAGEREF _Toc85183510 \h </w:instrText>
        </w:r>
        <w:r w:rsidR="0028642D">
          <w:rPr>
            <w:noProof/>
            <w:webHidden/>
          </w:rPr>
        </w:r>
        <w:r w:rsidR="0028642D">
          <w:rPr>
            <w:noProof/>
            <w:webHidden/>
          </w:rPr>
          <w:fldChar w:fldCharType="separate"/>
        </w:r>
        <w:r w:rsidR="00DF5392">
          <w:rPr>
            <w:noProof/>
            <w:webHidden/>
          </w:rPr>
          <w:t>74</w:t>
        </w:r>
        <w:r w:rsidR="0028642D">
          <w:rPr>
            <w:noProof/>
            <w:webHidden/>
          </w:rPr>
          <w:fldChar w:fldCharType="end"/>
        </w:r>
      </w:hyperlink>
    </w:p>
    <w:p w14:paraId="606AD43E" w14:textId="0F448713" w:rsidR="0028642D" w:rsidRDefault="00E736B5">
      <w:pPr>
        <w:pStyle w:val="SK3"/>
        <w:rPr>
          <w:rFonts w:eastAsiaTheme="minorEastAsia" w:cstheme="minorBidi"/>
          <w:iCs w:val="0"/>
          <w:noProof/>
          <w:sz w:val="22"/>
          <w:szCs w:val="22"/>
          <w:lang w:eastAsia="et-EE"/>
        </w:rPr>
      </w:pPr>
      <w:hyperlink w:anchor="_Toc85183511" w:history="1">
        <w:r w:rsidR="0028642D" w:rsidRPr="0097574D">
          <w:rPr>
            <w:rStyle w:val="Hperlink"/>
            <w:noProof/>
          </w:rPr>
          <w:t>7.10.5.</w:t>
        </w:r>
        <w:r w:rsidR="0028642D">
          <w:rPr>
            <w:rFonts w:eastAsiaTheme="minorEastAsia" w:cstheme="minorBidi"/>
            <w:iCs w:val="0"/>
            <w:noProof/>
            <w:sz w:val="22"/>
            <w:szCs w:val="22"/>
            <w:lang w:eastAsia="et-EE"/>
          </w:rPr>
          <w:tab/>
        </w:r>
        <w:r w:rsidR="0028642D" w:rsidRPr="0097574D">
          <w:rPr>
            <w:rStyle w:val="Hperlink"/>
            <w:noProof/>
          </w:rPr>
          <w:t>Mõju miljööväärtuslikele aladele</w:t>
        </w:r>
        <w:r w:rsidR="0028642D">
          <w:rPr>
            <w:noProof/>
            <w:webHidden/>
          </w:rPr>
          <w:tab/>
        </w:r>
        <w:r w:rsidR="0028642D">
          <w:rPr>
            <w:noProof/>
            <w:webHidden/>
          </w:rPr>
          <w:fldChar w:fldCharType="begin"/>
        </w:r>
        <w:r w:rsidR="0028642D">
          <w:rPr>
            <w:noProof/>
            <w:webHidden/>
          </w:rPr>
          <w:instrText xml:space="preserve"> PAGEREF _Toc85183511 \h </w:instrText>
        </w:r>
        <w:r w:rsidR="0028642D">
          <w:rPr>
            <w:noProof/>
            <w:webHidden/>
          </w:rPr>
        </w:r>
        <w:r w:rsidR="0028642D">
          <w:rPr>
            <w:noProof/>
            <w:webHidden/>
          </w:rPr>
          <w:fldChar w:fldCharType="separate"/>
        </w:r>
        <w:r w:rsidR="00DF5392">
          <w:rPr>
            <w:noProof/>
            <w:webHidden/>
          </w:rPr>
          <w:t>76</w:t>
        </w:r>
        <w:r w:rsidR="0028642D">
          <w:rPr>
            <w:noProof/>
            <w:webHidden/>
          </w:rPr>
          <w:fldChar w:fldCharType="end"/>
        </w:r>
      </w:hyperlink>
    </w:p>
    <w:p w14:paraId="7D5D3A91" w14:textId="2AAC1434" w:rsidR="0028642D" w:rsidRDefault="00E736B5">
      <w:pPr>
        <w:pStyle w:val="SK3"/>
        <w:rPr>
          <w:rFonts w:eastAsiaTheme="minorEastAsia" w:cstheme="minorBidi"/>
          <w:iCs w:val="0"/>
          <w:noProof/>
          <w:sz w:val="22"/>
          <w:szCs w:val="22"/>
          <w:lang w:eastAsia="et-EE"/>
        </w:rPr>
      </w:pPr>
      <w:hyperlink w:anchor="_Toc85183512" w:history="1">
        <w:r w:rsidR="0028642D" w:rsidRPr="0097574D">
          <w:rPr>
            <w:rStyle w:val="Hperlink"/>
            <w:noProof/>
          </w:rPr>
          <w:t>7.10.6.</w:t>
        </w:r>
        <w:r w:rsidR="0028642D">
          <w:rPr>
            <w:rFonts w:eastAsiaTheme="minorEastAsia" w:cstheme="minorBidi"/>
            <w:iCs w:val="0"/>
            <w:noProof/>
            <w:sz w:val="22"/>
            <w:szCs w:val="22"/>
            <w:lang w:eastAsia="et-EE"/>
          </w:rPr>
          <w:tab/>
        </w:r>
        <w:r w:rsidR="0028642D" w:rsidRPr="0097574D">
          <w:rPr>
            <w:rStyle w:val="Hperlink"/>
            <w:noProof/>
          </w:rPr>
          <w:t>Mõju pärandkultuuriobjektidele</w:t>
        </w:r>
        <w:r w:rsidR="0028642D">
          <w:rPr>
            <w:noProof/>
            <w:webHidden/>
          </w:rPr>
          <w:tab/>
        </w:r>
        <w:r w:rsidR="0028642D">
          <w:rPr>
            <w:noProof/>
            <w:webHidden/>
          </w:rPr>
          <w:fldChar w:fldCharType="begin"/>
        </w:r>
        <w:r w:rsidR="0028642D">
          <w:rPr>
            <w:noProof/>
            <w:webHidden/>
          </w:rPr>
          <w:instrText xml:space="preserve"> PAGEREF _Toc85183512 \h </w:instrText>
        </w:r>
        <w:r w:rsidR="0028642D">
          <w:rPr>
            <w:noProof/>
            <w:webHidden/>
          </w:rPr>
        </w:r>
        <w:r w:rsidR="0028642D">
          <w:rPr>
            <w:noProof/>
            <w:webHidden/>
          </w:rPr>
          <w:fldChar w:fldCharType="separate"/>
        </w:r>
        <w:r w:rsidR="00DF5392">
          <w:rPr>
            <w:noProof/>
            <w:webHidden/>
          </w:rPr>
          <w:t>77</w:t>
        </w:r>
        <w:r w:rsidR="0028642D">
          <w:rPr>
            <w:noProof/>
            <w:webHidden/>
          </w:rPr>
          <w:fldChar w:fldCharType="end"/>
        </w:r>
      </w:hyperlink>
    </w:p>
    <w:p w14:paraId="7C9CCA07" w14:textId="48704D7E" w:rsidR="0028642D" w:rsidRDefault="00E736B5">
      <w:pPr>
        <w:pStyle w:val="SK3"/>
        <w:rPr>
          <w:rFonts w:eastAsiaTheme="minorEastAsia" w:cstheme="minorBidi"/>
          <w:iCs w:val="0"/>
          <w:noProof/>
          <w:sz w:val="22"/>
          <w:szCs w:val="22"/>
          <w:lang w:eastAsia="et-EE"/>
        </w:rPr>
      </w:pPr>
      <w:hyperlink w:anchor="_Toc85183513" w:history="1">
        <w:r w:rsidR="0028642D" w:rsidRPr="0097574D">
          <w:rPr>
            <w:rStyle w:val="Hperlink"/>
            <w:noProof/>
          </w:rPr>
          <w:t>7.10.7.</w:t>
        </w:r>
        <w:r w:rsidR="0028642D">
          <w:rPr>
            <w:rFonts w:eastAsiaTheme="minorEastAsia" w:cstheme="minorBidi"/>
            <w:iCs w:val="0"/>
            <w:noProof/>
            <w:sz w:val="22"/>
            <w:szCs w:val="22"/>
            <w:lang w:eastAsia="et-EE"/>
          </w:rPr>
          <w:tab/>
        </w:r>
        <w:r w:rsidR="0028642D" w:rsidRPr="0097574D">
          <w:rPr>
            <w:rStyle w:val="Hperlink"/>
            <w:noProof/>
          </w:rPr>
          <w:t>Kultuuriteenuste osutamisega seotud taristu olulisus (suunised tegevuste edaspidiseks kavandamiseks)</w:t>
        </w:r>
        <w:r w:rsidR="0028642D">
          <w:rPr>
            <w:noProof/>
            <w:webHidden/>
          </w:rPr>
          <w:tab/>
        </w:r>
        <w:r w:rsidR="0028642D">
          <w:rPr>
            <w:noProof/>
            <w:webHidden/>
          </w:rPr>
          <w:fldChar w:fldCharType="begin"/>
        </w:r>
        <w:r w:rsidR="0028642D">
          <w:rPr>
            <w:noProof/>
            <w:webHidden/>
          </w:rPr>
          <w:instrText xml:space="preserve"> PAGEREF _Toc85183513 \h </w:instrText>
        </w:r>
        <w:r w:rsidR="0028642D">
          <w:rPr>
            <w:noProof/>
            <w:webHidden/>
          </w:rPr>
        </w:r>
        <w:r w:rsidR="0028642D">
          <w:rPr>
            <w:noProof/>
            <w:webHidden/>
          </w:rPr>
          <w:fldChar w:fldCharType="separate"/>
        </w:r>
        <w:r w:rsidR="00DF5392">
          <w:rPr>
            <w:noProof/>
            <w:webHidden/>
          </w:rPr>
          <w:t>78</w:t>
        </w:r>
        <w:r w:rsidR="0028642D">
          <w:rPr>
            <w:noProof/>
            <w:webHidden/>
          </w:rPr>
          <w:fldChar w:fldCharType="end"/>
        </w:r>
      </w:hyperlink>
    </w:p>
    <w:p w14:paraId="25FF6A67" w14:textId="4CE84C0F" w:rsidR="0028642D" w:rsidRDefault="00E736B5">
      <w:pPr>
        <w:pStyle w:val="SK2"/>
        <w:rPr>
          <w:rFonts w:eastAsiaTheme="minorEastAsia" w:cstheme="minorBidi"/>
          <w:noProof/>
          <w:sz w:val="22"/>
          <w:szCs w:val="22"/>
          <w:lang w:eastAsia="et-EE"/>
        </w:rPr>
      </w:pPr>
      <w:hyperlink w:anchor="_Toc85183514" w:history="1">
        <w:r w:rsidR="0028642D" w:rsidRPr="0097574D">
          <w:rPr>
            <w:rStyle w:val="Hperlink"/>
            <w:noProof/>
          </w:rPr>
          <w:t>7.11.</w:t>
        </w:r>
        <w:r w:rsidR="0028642D">
          <w:rPr>
            <w:rFonts w:eastAsiaTheme="minorEastAsia" w:cstheme="minorBidi"/>
            <w:noProof/>
            <w:sz w:val="22"/>
            <w:szCs w:val="22"/>
            <w:lang w:eastAsia="et-EE"/>
          </w:rPr>
          <w:tab/>
        </w:r>
        <w:r w:rsidR="0028642D" w:rsidRPr="0097574D">
          <w:rPr>
            <w:rStyle w:val="Hperlink"/>
            <w:noProof/>
          </w:rPr>
          <w:t>Mõju asustusele ja rahvastikule</w:t>
        </w:r>
        <w:r w:rsidR="0028642D">
          <w:rPr>
            <w:noProof/>
            <w:webHidden/>
          </w:rPr>
          <w:tab/>
        </w:r>
        <w:r w:rsidR="0028642D">
          <w:rPr>
            <w:noProof/>
            <w:webHidden/>
          </w:rPr>
          <w:fldChar w:fldCharType="begin"/>
        </w:r>
        <w:r w:rsidR="0028642D">
          <w:rPr>
            <w:noProof/>
            <w:webHidden/>
          </w:rPr>
          <w:instrText xml:space="preserve"> PAGEREF _Toc85183514 \h </w:instrText>
        </w:r>
        <w:r w:rsidR="0028642D">
          <w:rPr>
            <w:noProof/>
            <w:webHidden/>
          </w:rPr>
        </w:r>
        <w:r w:rsidR="0028642D">
          <w:rPr>
            <w:noProof/>
            <w:webHidden/>
          </w:rPr>
          <w:fldChar w:fldCharType="separate"/>
        </w:r>
        <w:r w:rsidR="00DF5392">
          <w:rPr>
            <w:noProof/>
            <w:webHidden/>
          </w:rPr>
          <w:t>79</w:t>
        </w:r>
        <w:r w:rsidR="0028642D">
          <w:rPr>
            <w:noProof/>
            <w:webHidden/>
          </w:rPr>
          <w:fldChar w:fldCharType="end"/>
        </w:r>
      </w:hyperlink>
    </w:p>
    <w:p w14:paraId="52A1AEA2" w14:textId="3602FB77" w:rsidR="0028642D" w:rsidRDefault="00E736B5">
      <w:pPr>
        <w:pStyle w:val="SK2"/>
        <w:rPr>
          <w:rFonts w:eastAsiaTheme="minorEastAsia" w:cstheme="minorBidi"/>
          <w:noProof/>
          <w:sz w:val="22"/>
          <w:szCs w:val="22"/>
          <w:lang w:eastAsia="et-EE"/>
        </w:rPr>
      </w:pPr>
      <w:hyperlink w:anchor="_Toc85183515" w:history="1">
        <w:r w:rsidR="0028642D" w:rsidRPr="0097574D">
          <w:rPr>
            <w:rStyle w:val="Hperlink"/>
            <w:noProof/>
          </w:rPr>
          <w:t>7.12.</w:t>
        </w:r>
        <w:r w:rsidR="0028642D">
          <w:rPr>
            <w:rFonts w:eastAsiaTheme="minorEastAsia" w:cstheme="minorBidi"/>
            <w:noProof/>
            <w:sz w:val="22"/>
            <w:szCs w:val="22"/>
            <w:lang w:eastAsia="et-EE"/>
          </w:rPr>
          <w:tab/>
        </w:r>
        <w:r w:rsidR="0028642D" w:rsidRPr="0097574D">
          <w:rPr>
            <w:rStyle w:val="Hperlink"/>
            <w:noProof/>
          </w:rPr>
          <w:t>Mõju sotsiaalsele taristule</w:t>
        </w:r>
        <w:r w:rsidR="0028642D">
          <w:rPr>
            <w:noProof/>
            <w:webHidden/>
          </w:rPr>
          <w:tab/>
        </w:r>
        <w:r w:rsidR="0028642D">
          <w:rPr>
            <w:noProof/>
            <w:webHidden/>
          </w:rPr>
          <w:fldChar w:fldCharType="begin"/>
        </w:r>
        <w:r w:rsidR="0028642D">
          <w:rPr>
            <w:noProof/>
            <w:webHidden/>
          </w:rPr>
          <w:instrText xml:space="preserve"> PAGEREF _Toc85183515 \h </w:instrText>
        </w:r>
        <w:r w:rsidR="0028642D">
          <w:rPr>
            <w:noProof/>
            <w:webHidden/>
          </w:rPr>
        </w:r>
        <w:r w:rsidR="0028642D">
          <w:rPr>
            <w:noProof/>
            <w:webHidden/>
          </w:rPr>
          <w:fldChar w:fldCharType="separate"/>
        </w:r>
        <w:r w:rsidR="00DF5392">
          <w:rPr>
            <w:noProof/>
            <w:webHidden/>
          </w:rPr>
          <w:t>80</w:t>
        </w:r>
        <w:r w:rsidR="0028642D">
          <w:rPr>
            <w:noProof/>
            <w:webHidden/>
          </w:rPr>
          <w:fldChar w:fldCharType="end"/>
        </w:r>
      </w:hyperlink>
    </w:p>
    <w:p w14:paraId="1FB5660E" w14:textId="6BF59962" w:rsidR="0028642D" w:rsidRDefault="00E736B5">
      <w:pPr>
        <w:pStyle w:val="SK2"/>
        <w:rPr>
          <w:rFonts w:eastAsiaTheme="minorEastAsia" w:cstheme="minorBidi"/>
          <w:noProof/>
          <w:sz w:val="22"/>
          <w:szCs w:val="22"/>
          <w:lang w:eastAsia="et-EE"/>
        </w:rPr>
      </w:pPr>
      <w:hyperlink w:anchor="_Toc85183516" w:history="1">
        <w:r w:rsidR="0028642D" w:rsidRPr="0097574D">
          <w:rPr>
            <w:rStyle w:val="Hperlink"/>
            <w:noProof/>
          </w:rPr>
          <w:t>7.13.</w:t>
        </w:r>
        <w:r w:rsidR="0028642D">
          <w:rPr>
            <w:rFonts w:eastAsiaTheme="minorEastAsia" w:cstheme="minorBidi"/>
            <w:noProof/>
            <w:sz w:val="22"/>
            <w:szCs w:val="22"/>
            <w:lang w:eastAsia="et-EE"/>
          </w:rPr>
          <w:tab/>
        </w:r>
        <w:r w:rsidR="0028642D" w:rsidRPr="0097574D">
          <w:rPr>
            <w:rStyle w:val="Hperlink"/>
            <w:noProof/>
          </w:rPr>
          <w:t>Mõju ettevõtlusele</w:t>
        </w:r>
        <w:r w:rsidR="0028642D">
          <w:rPr>
            <w:noProof/>
            <w:webHidden/>
          </w:rPr>
          <w:tab/>
        </w:r>
        <w:r w:rsidR="0028642D">
          <w:rPr>
            <w:noProof/>
            <w:webHidden/>
          </w:rPr>
          <w:fldChar w:fldCharType="begin"/>
        </w:r>
        <w:r w:rsidR="0028642D">
          <w:rPr>
            <w:noProof/>
            <w:webHidden/>
          </w:rPr>
          <w:instrText xml:space="preserve"> PAGEREF _Toc85183516 \h </w:instrText>
        </w:r>
        <w:r w:rsidR="0028642D">
          <w:rPr>
            <w:noProof/>
            <w:webHidden/>
          </w:rPr>
        </w:r>
        <w:r w:rsidR="0028642D">
          <w:rPr>
            <w:noProof/>
            <w:webHidden/>
          </w:rPr>
          <w:fldChar w:fldCharType="separate"/>
        </w:r>
        <w:r w:rsidR="00DF5392">
          <w:rPr>
            <w:noProof/>
            <w:webHidden/>
          </w:rPr>
          <w:t>80</w:t>
        </w:r>
        <w:r w:rsidR="0028642D">
          <w:rPr>
            <w:noProof/>
            <w:webHidden/>
          </w:rPr>
          <w:fldChar w:fldCharType="end"/>
        </w:r>
      </w:hyperlink>
    </w:p>
    <w:p w14:paraId="0D18DB77" w14:textId="0DF2C370" w:rsidR="0028642D" w:rsidRDefault="00E736B5">
      <w:pPr>
        <w:pStyle w:val="SK2"/>
        <w:rPr>
          <w:rFonts w:eastAsiaTheme="minorEastAsia" w:cstheme="minorBidi"/>
          <w:noProof/>
          <w:sz w:val="22"/>
          <w:szCs w:val="22"/>
          <w:lang w:eastAsia="et-EE"/>
        </w:rPr>
      </w:pPr>
      <w:hyperlink w:anchor="_Toc85183517" w:history="1">
        <w:r w:rsidR="0028642D" w:rsidRPr="0097574D">
          <w:rPr>
            <w:rStyle w:val="Hperlink"/>
            <w:noProof/>
          </w:rPr>
          <w:t>7.14.</w:t>
        </w:r>
        <w:r w:rsidR="0028642D">
          <w:rPr>
            <w:rFonts w:eastAsiaTheme="minorEastAsia" w:cstheme="minorBidi"/>
            <w:noProof/>
            <w:sz w:val="22"/>
            <w:szCs w:val="22"/>
            <w:lang w:eastAsia="et-EE"/>
          </w:rPr>
          <w:tab/>
        </w:r>
        <w:r w:rsidR="0028642D" w:rsidRPr="0097574D">
          <w:rPr>
            <w:rStyle w:val="Hperlink"/>
            <w:noProof/>
          </w:rPr>
          <w:t>Mõju inimese tervisele ja heaolule</w:t>
        </w:r>
        <w:r w:rsidR="0028642D">
          <w:rPr>
            <w:noProof/>
            <w:webHidden/>
          </w:rPr>
          <w:tab/>
        </w:r>
        <w:r w:rsidR="0028642D">
          <w:rPr>
            <w:noProof/>
            <w:webHidden/>
          </w:rPr>
          <w:fldChar w:fldCharType="begin"/>
        </w:r>
        <w:r w:rsidR="0028642D">
          <w:rPr>
            <w:noProof/>
            <w:webHidden/>
          </w:rPr>
          <w:instrText xml:space="preserve"> PAGEREF _Toc85183517 \h </w:instrText>
        </w:r>
        <w:r w:rsidR="0028642D">
          <w:rPr>
            <w:noProof/>
            <w:webHidden/>
          </w:rPr>
        </w:r>
        <w:r w:rsidR="0028642D">
          <w:rPr>
            <w:noProof/>
            <w:webHidden/>
          </w:rPr>
          <w:fldChar w:fldCharType="separate"/>
        </w:r>
        <w:r w:rsidR="00DF5392">
          <w:rPr>
            <w:noProof/>
            <w:webHidden/>
          </w:rPr>
          <w:t>81</w:t>
        </w:r>
        <w:r w:rsidR="0028642D">
          <w:rPr>
            <w:noProof/>
            <w:webHidden/>
          </w:rPr>
          <w:fldChar w:fldCharType="end"/>
        </w:r>
      </w:hyperlink>
    </w:p>
    <w:p w14:paraId="0DA81670" w14:textId="78BB9BF3" w:rsidR="0028642D" w:rsidRDefault="00E736B5">
      <w:pPr>
        <w:pStyle w:val="SK3"/>
        <w:rPr>
          <w:rFonts w:eastAsiaTheme="minorEastAsia" w:cstheme="minorBidi"/>
          <w:iCs w:val="0"/>
          <w:noProof/>
          <w:sz w:val="22"/>
          <w:szCs w:val="22"/>
          <w:lang w:eastAsia="et-EE"/>
        </w:rPr>
      </w:pPr>
      <w:hyperlink w:anchor="_Toc85183518" w:history="1">
        <w:r w:rsidR="0028642D" w:rsidRPr="0097574D">
          <w:rPr>
            <w:rStyle w:val="Hperlink"/>
            <w:noProof/>
          </w:rPr>
          <w:t>7.14.1.</w:t>
        </w:r>
        <w:r w:rsidR="0028642D">
          <w:rPr>
            <w:rFonts w:eastAsiaTheme="minorEastAsia" w:cstheme="minorBidi"/>
            <w:iCs w:val="0"/>
            <w:noProof/>
            <w:sz w:val="22"/>
            <w:szCs w:val="22"/>
            <w:lang w:eastAsia="et-EE"/>
          </w:rPr>
          <w:tab/>
        </w:r>
        <w:r w:rsidR="0028642D" w:rsidRPr="0097574D">
          <w:rPr>
            <w:rStyle w:val="Hperlink"/>
            <w:noProof/>
          </w:rPr>
          <w:t>Mõju joogivee kvaliteedile</w:t>
        </w:r>
        <w:r w:rsidR="0028642D">
          <w:rPr>
            <w:noProof/>
            <w:webHidden/>
          </w:rPr>
          <w:tab/>
        </w:r>
        <w:r w:rsidR="0028642D">
          <w:rPr>
            <w:noProof/>
            <w:webHidden/>
          </w:rPr>
          <w:fldChar w:fldCharType="begin"/>
        </w:r>
        <w:r w:rsidR="0028642D">
          <w:rPr>
            <w:noProof/>
            <w:webHidden/>
          </w:rPr>
          <w:instrText xml:space="preserve"> PAGEREF _Toc85183518 \h </w:instrText>
        </w:r>
        <w:r w:rsidR="0028642D">
          <w:rPr>
            <w:noProof/>
            <w:webHidden/>
          </w:rPr>
        </w:r>
        <w:r w:rsidR="0028642D">
          <w:rPr>
            <w:noProof/>
            <w:webHidden/>
          </w:rPr>
          <w:fldChar w:fldCharType="separate"/>
        </w:r>
        <w:r w:rsidR="00DF5392">
          <w:rPr>
            <w:noProof/>
            <w:webHidden/>
          </w:rPr>
          <w:t>81</w:t>
        </w:r>
        <w:r w:rsidR="0028642D">
          <w:rPr>
            <w:noProof/>
            <w:webHidden/>
          </w:rPr>
          <w:fldChar w:fldCharType="end"/>
        </w:r>
      </w:hyperlink>
    </w:p>
    <w:p w14:paraId="04716EA1" w14:textId="2D416E0A" w:rsidR="0028642D" w:rsidRDefault="00E736B5">
      <w:pPr>
        <w:pStyle w:val="SK3"/>
        <w:rPr>
          <w:rFonts w:eastAsiaTheme="minorEastAsia" w:cstheme="minorBidi"/>
          <w:iCs w:val="0"/>
          <w:noProof/>
          <w:sz w:val="22"/>
          <w:szCs w:val="22"/>
          <w:lang w:eastAsia="et-EE"/>
        </w:rPr>
      </w:pPr>
      <w:hyperlink w:anchor="_Toc85183519" w:history="1">
        <w:r w:rsidR="0028642D" w:rsidRPr="0097574D">
          <w:rPr>
            <w:rStyle w:val="Hperlink"/>
            <w:noProof/>
          </w:rPr>
          <w:t>7.14.2.</w:t>
        </w:r>
        <w:r w:rsidR="0028642D">
          <w:rPr>
            <w:rFonts w:eastAsiaTheme="minorEastAsia" w:cstheme="minorBidi"/>
            <w:iCs w:val="0"/>
            <w:noProof/>
            <w:sz w:val="22"/>
            <w:szCs w:val="22"/>
            <w:lang w:eastAsia="et-EE"/>
          </w:rPr>
          <w:tab/>
        </w:r>
        <w:r w:rsidR="0028642D" w:rsidRPr="0097574D">
          <w:rPr>
            <w:rStyle w:val="Hperlink"/>
            <w:noProof/>
          </w:rPr>
          <w:t>Supelrandade/supluskohtade ja suplusvee kvaliteedinõuete tagamisest</w:t>
        </w:r>
        <w:r w:rsidR="0028642D">
          <w:rPr>
            <w:noProof/>
            <w:webHidden/>
          </w:rPr>
          <w:tab/>
        </w:r>
        <w:r w:rsidR="0028642D">
          <w:rPr>
            <w:noProof/>
            <w:webHidden/>
          </w:rPr>
          <w:fldChar w:fldCharType="begin"/>
        </w:r>
        <w:r w:rsidR="0028642D">
          <w:rPr>
            <w:noProof/>
            <w:webHidden/>
          </w:rPr>
          <w:instrText xml:space="preserve"> PAGEREF _Toc85183519 \h </w:instrText>
        </w:r>
        <w:r w:rsidR="0028642D">
          <w:rPr>
            <w:noProof/>
            <w:webHidden/>
          </w:rPr>
        </w:r>
        <w:r w:rsidR="0028642D">
          <w:rPr>
            <w:noProof/>
            <w:webHidden/>
          </w:rPr>
          <w:fldChar w:fldCharType="separate"/>
        </w:r>
        <w:r w:rsidR="00DF5392">
          <w:rPr>
            <w:noProof/>
            <w:webHidden/>
          </w:rPr>
          <w:t>82</w:t>
        </w:r>
        <w:r w:rsidR="0028642D">
          <w:rPr>
            <w:noProof/>
            <w:webHidden/>
          </w:rPr>
          <w:fldChar w:fldCharType="end"/>
        </w:r>
      </w:hyperlink>
    </w:p>
    <w:p w14:paraId="0EADC2D9" w14:textId="140C71C2" w:rsidR="0028642D" w:rsidRDefault="00E736B5">
      <w:pPr>
        <w:pStyle w:val="SK3"/>
        <w:rPr>
          <w:rFonts w:eastAsiaTheme="minorEastAsia" w:cstheme="minorBidi"/>
          <w:iCs w:val="0"/>
          <w:noProof/>
          <w:sz w:val="22"/>
          <w:szCs w:val="22"/>
          <w:lang w:eastAsia="et-EE"/>
        </w:rPr>
      </w:pPr>
      <w:hyperlink w:anchor="_Toc85183520" w:history="1">
        <w:r w:rsidR="0028642D" w:rsidRPr="0097574D">
          <w:rPr>
            <w:rStyle w:val="Hperlink"/>
            <w:noProof/>
          </w:rPr>
          <w:t>7.14.3.</w:t>
        </w:r>
        <w:r w:rsidR="0028642D">
          <w:rPr>
            <w:rFonts w:eastAsiaTheme="minorEastAsia" w:cstheme="minorBidi"/>
            <w:iCs w:val="0"/>
            <w:noProof/>
            <w:sz w:val="22"/>
            <w:szCs w:val="22"/>
            <w:lang w:eastAsia="et-EE"/>
          </w:rPr>
          <w:tab/>
        </w:r>
        <w:r w:rsidR="0028642D" w:rsidRPr="0097574D">
          <w:rPr>
            <w:rStyle w:val="Hperlink"/>
            <w:noProof/>
          </w:rPr>
          <w:t>Mõju välisõhu kvaliteedile</w:t>
        </w:r>
        <w:r w:rsidR="0028642D">
          <w:rPr>
            <w:noProof/>
            <w:webHidden/>
          </w:rPr>
          <w:tab/>
        </w:r>
        <w:r w:rsidR="0028642D">
          <w:rPr>
            <w:noProof/>
            <w:webHidden/>
          </w:rPr>
          <w:fldChar w:fldCharType="begin"/>
        </w:r>
        <w:r w:rsidR="0028642D">
          <w:rPr>
            <w:noProof/>
            <w:webHidden/>
          </w:rPr>
          <w:instrText xml:space="preserve"> PAGEREF _Toc85183520 \h </w:instrText>
        </w:r>
        <w:r w:rsidR="0028642D">
          <w:rPr>
            <w:noProof/>
            <w:webHidden/>
          </w:rPr>
        </w:r>
        <w:r w:rsidR="0028642D">
          <w:rPr>
            <w:noProof/>
            <w:webHidden/>
          </w:rPr>
          <w:fldChar w:fldCharType="separate"/>
        </w:r>
        <w:r w:rsidR="00DF5392">
          <w:rPr>
            <w:noProof/>
            <w:webHidden/>
          </w:rPr>
          <w:t>83</w:t>
        </w:r>
        <w:r w:rsidR="0028642D">
          <w:rPr>
            <w:noProof/>
            <w:webHidden/>
          </w:rPr>
          <w:fldChar w:fldCharType="end"/>
        </w:r>
      </w:hyperlink>
    </w:p>
    <w:p w14:paraId="3B18C6B0" w14:textId="7C0070AC" w:rsidR="0028642D" w:rsidRDefault="00E736B5">
      <w:pPr>
        <w:pStyle w:val="SK3"/>
        <w:rPr>
          <w:rFonts w:eastAsiaTheme="minorEastAsia" w:cstheme="minorBidi"/>
          <w:iCs w:val="0"/>
          <w:noProof/>
          <w:sz w:val="22"/>
          <w:szCs w:val="22"/>
          <w:lang w:eastAsia="et-EE"/>
        </w:rPr>
      </w:pPr>
      <w:hyperlink w:anchor="_Toc85183521" w:history="1">
        <w:r w:rsidR="0028642D" w:rsidRPr="0097574D">
          <w:rPr>
            <w:rStyle w:val="Hperlink"/>
            <w:noProof/>
          </w:rPr>
          <w:t>7.14.4.</w:t>
        </w:r>
        <w:r w:rsidR="0028642D">
          <w:rPr>
            <w:rFonts w:eastAsiaTheme="minorEastAsia" w:cstheme="minorBidi"/>
            <w:iCs w:val="0"/>
            <w:noProof/>
            <w:sz w:val="22"/>
            <w:szCs w:val="22"/>
            <w:lang w:eastAsia="et-EE"/>
          </w:rPr>
          <w:tab/>
        </w:r>
        <w:r w:rsidR="0028642D" w:rsidRPr="0097574D">
          <w:rPr>
            <w:rStyle w:val="Hperlink"/>
            <w:noProof/>
          </w:rPr>
          <w:t>Vibratsioon</w:t>
        </w:r>
        <w:r w:rsidR="0028642D">
          <w:rPr>
            <w:noProof/>
            <w:webHidden/>
          </w:rPr>
          <w:tab/>
        </w:r>
        <w:r w:rsidR="0028642D">
          <w:rPr>
            <w:noProof/>
            <w:webHidden/>
          </w:rPr>
          <w:fldChar w:fldCharType="begin"/>
        </w:r>
        <w:r w:rsidR="0028642D">
          <w:rPr>
            <w:noProof/>
            <w:webHidden/>
          </w:rPr>
          <w:instrText xml:space="preserve"> PAGEREF _Toc85183521 \h </w:instrText>
        </w:r>
        <w:r w:rsidR="0028642D">
          <w:rPr>
            <w:noProof/>
            <w:webHidden/>
          </w:rPr>
        </w:r>
        <w:r w:rsidR="0028642D">
          <w:rPr>
            <w:noProof/>
            <w:webHidden/>
          </w:rPr>
          <w:fldChar w:fldCharType="separate"/>
        </w:r>
        <w:r w:rsidR="00DF5392">
          <w:rPr>
            <w:noProof/>
            <w:webHidden/>
          </w:rPr>
          <w:t>90</w:t>
        </w:r>
        <w:r w:rsidR="0028642D">
          <w:rPr>
            <w:noProof/>
            <w:webHidden/>
          </w:rPr>
          <w:fldChar w:fldCharType="end"/>
        </w:r>
      </w:hyperlink>
    </w:p>
    <w:p w14:paraId="408B2F32" w14:textId="18A11EDA" w:rsidR="0028642D" w:rsidRDefault="00E736B5">
      <w:pPr>
        <w:pStyle w:val="SK3"/>
        <w:rPr>
          <w:rFonts w:eastAsiaTheme="minorEastAsia" w:cstheme="minorBidi"/>
          <w:iCs w:val="0"/>
          <w:noProof/>
          <w:sz w:val="22"/>
          <w:szCs w:val="22"/>
          <w:lang w:eastAsia="et-EE"/>
        </w:rPr>
      </w:pPr>
      <w:hyperlink w:anchor="_Toc85183522" w:history="1">
        <w:r w:rsidR="0028642D" w:rsidRPr="0097574D">
          <w:rPr>
            <w:rStyle w:val="Hperlink"/>
            <w:noProof/>
          </w:rPr>
          <w:t>7.14.5.</w:t>
        </w:r>
        <w:r w:rsidR="0028642D">
          <w:rPr>
            <w:rFonts w:eastAsiaTheme="minorEastAsia" w:cstheme="minorBidi"/>
            <w:iCs w:val="0"/>
            <w:noProof/>
            <w:sz w:val="22"/>
            <w:szCs w:val="22"/>
            <w:lang w:eastAsia="et-EE"/>
          </w:rPr>
          <w:tab/>
        </w:r>
        <w:r w:rsidR="0028642D" w:rsidRPr="0097574D">
          <w:rPr>
            <w:rStyle w:val="Hperlink"/>
            <w:noProof/>
          </w:rPr>
          <w:t>Radoon</w:t>
        </w:r>
        <w:r w:rsidR="0028642D">
          <w:rPr>
            <w:noProof/>
            <w:webHidden/>
          </w:rPr>
          <w:tab/>
        </w:r>
        <w:r w:rsidR="0028642D">
          <w:rPr>
            <w:noProof/>
            <w:webHidden/>
          </w:rPr>
          <w:fldChar w:fldCharType="begin"/>
        </w:r>
        <w:r w:rsidR="0028642D">
          <w:rPr>
            <w:noProof/>
            <w:webHidden/>
          </w:rPr>
          <w:instrText xml:space="preserve"> PAGEREF _Toc85183522 \h </w:instrText>
        </w:r>
        <w:r w:rsidR="0028642D">
          <w:rPr>
            <w:noProof/>
            <w:webHidden/>
          </w:rPr>
        </w:r>
        <w:r w:rsidR="0028642D">
          <w:rPr>
            <w:noProof/>
            <w:webHidden/>
          </w:rPr>
          <w:fldChar w:fldCharType="separate"/>
        </w:r>
        <w:r w:rsidR="00DF5392">
          <w:rPr>
            <w:noProof/>
            <w:webHidden/>
          </w:rPr>
          <w:t>91</w:t>
        </w:r>
        <w:r w:rsidR="0028642D">
          <w:rPr>
            <w:noProof/>
            <w:webHidden/>
          </w:rPr>
          <w:fldChar w:fldCharType="end"/>
        </w:r>
      </w:hyperlink>
    </w:p>
    <w:p w14:paraId="369E622A" w14:textId="4FDCED13" w:rsidR="0028642D" w:rsidRDefault="00E736B5">
      <w:pPr>
        <w:pStyle w:val="SK3"/>
        <w:rPr>
          <w:rFonts w:eastAsiaTheme="minorEastAsia" w:cstheme="minorBidi"/>
          <w:iCs w:val="0"/>
          <w:noProof/>
          <w:sz w:val="22"/>
          <w:szCs w:val="22"/>
          <w:lang w:eastAsia="et-EE"/>
        </w:rPr>
      </w:pPr>
      <w:hyperlink w:anchor="_Toc85183523" w:history="1">
        <w:r w:rsidR="0028642D" w:rsidRPr="0097574D">
          <w:rPr>
            <w:rStyle w:val="Hperlink"/>
            <w:noProof/>
          </w:rPr>
          <w:t>7.14.6.</w:t>
        </w:r>
        <w:r w:rsidR="0028642D">
          <w:rPr>
            <w:rFonts w:eastAsiaTheme="minorEastAsia" w:cstheme="minorBidi"/>
            <w:iCs w:val="0"/>
            <w:noProof/>
            <w:sz w:val="22"/>
            <w:szCs w:val="22"/>
            <w:lang w:eastAsia="et-EE"/>
          </w:rPr>
          <w:tab/>
        </w:r>
        <w:r w:rsidR="0028642D" w:rsidRPr="0097574D">
          <w:rPr>
            <w:rStyle w:val="Hperlink"/>
            <w:noProof/>
          </w:rPr>
          <w:t>Valgusreostuse vältimisest</w:t>
        </w:r>
        <w:r w:rsidR="0028642D">
          <w:rPr>
            <w:noProof/>
            <w:webHidden/>
          </w:rPr>
          <w:tab/>
        </w:r>
        <w:r w:rsidR="0028642D">
          <w:rPr>
            <w:noProof/>
            <w:webHidden/>
          </w:rPr>
          <w:fldChar w:fldCharType="begin"/>
        </w:r>
        <w:r w:rsidR="0028642D">
          <w:rPr>
            <w:noProof/>
            <w:webHidden/>
          </w:rPr>
          <w:instrText xml:space="preserve"> PAGEREF _Toc85183523 \h </w:instrText>
        </w:r>
        <w:r w:rsidR="0028642D">
          <w:rPr>
            <w:noProof/>
            <w:webHidden/>
          </w:rPr>
        </w:r>
        <w:r w:rsidR="0028642D">
          <w:rPr>
            <w:noProof/>
            <w:webHidden/>
          </w:rPr>
          <w:fldChar w:fldCharType="separate"/>
        </w:r>
        <w:r w:rsidR="00DF5392">
          <w:rPr>
            <w:noProof/>
            <w:webHidden/>
          </w:rPr>
          <w:t>93</w:t>
        </w:r>
        <w:r w:rsidR="0028642D">
          <w:rPr>
            <w:noProof/>
            <w:webHidden/>
          </w:rPr>
          <w:fldChar w:fldCharType="end"/>
        </w:r>
      </w:hyperlink>
    </w:p>
    <w:p w14:paraId="7528A64B" w14:textId="631032A8" w:rsidR="0028642D" w:rsidRDefault="00E736B5">
      <w:pPr>
        <w:pStyle w:val="SK3"/>
        <w:rPr>
          <w:rFonts w:eastAsiaTheme="minorEastAsia" w:cstheme="minorBidi"/>
          <w:iCs w:val="0"/>
          <w:noProof/>
          <w:sz w:val="22"/>
          <w:szCs w:val="22"/>
          <w:lang w:eastAsia="et-EE"/>
        </w:rPr>
      </w:pPr>
      <w:hyperlink w:anchor="_Toc85183524" w:history="1">
        <w:r w:rsidR="0028642D" w:rsidRPr="0097574D">
          <w:rPr>
            <w:rStyle w:val="Hperlink"/>
            <w:noProof/>
          </w:rPr>
          <w:t>7.14.7.</w:t>
        </w:r>
        <w:r w:rsidR="0028642D">
          <w:rPr>
            <w:rFonts w:eastAsiaTheme="minorEastAsia" w:cstheme="minorBidi"/>
            <w:iCs w:val="0"/>
            <w:noProof/>
            <w:sz w:val="22"/>
            <w:szCs w:val="22"/>
            <w:lang w:eastAsia="et-EE"/>
          </w:rPr>
          <w:tab/>
        </w:r>
        <w:r w:rsidR="0028642D" w:rsidRPr="0097574D">
          <w:rPr>
            <w:rStyle w:val="Hperlink"/>
            <w:noProof/>
          </w:rPr>
          <w:t>Puhkealad ja nende kättesaadavus</w:t>
        </w:r>
        <w:r w:rsidR="0028642D">
          <w:rPr>
            <w:noProof/>
            <w:webHidden/>
          </w:rPr>
          <w:tab/>
        </w:r>
        <w:r w:rsidR="0028642D">
          <w:rPr>
            <w:noProof/>
            <w:webHidden/>
          </w:rPr>
          <w:fldChar w:fldCharType="begin"/>
        </w:r>
        <w:r w:rsidR="0028642D">
          <w:rPr>
            <w:noProof/>
            <w:webHidden/>
          </w:rPr>
          <w:instrText xml:space="preserve"> PAGEREF _Toc85183524 \h </w:instrText>
        </w:r>
        <w:r w:rsidR="0028642D">
          <w:rPr>
            <w:noProof/>
            <w:webHidden/>
          </w:rPr>
        </w:r>
        <w:r w:rsidR="0028642D">
          <w:rPr>
            <w:noProof/>
            <w:webHidden/>
          </w:rPr>
          <w:fldChar w:fldCharType="separate"/>
        </w:r>
        <w:r w:rsidR="00DF5392">
          <w:rPr>
            <w:noProof/>
            <w:webHidden/>
          </w:rPr>
          <w:t>94</w:t>
        </w:r>
        <w:r w:rsidR="0028642D">
          <w:rPr>
            <w:noProof/>
            <w:webHidden/>
          </w:rPr>
          <w:fldChar w:fldCharType="end"/>
        </w:r>
      </w:hyperlink>
    </w:p>
    <w:p w14:paraId="33807E90" w14:textId="131F081E" w:rsidR="0028642D" w:rsidRDefault="00E736B5">
      <w:pPr>
        <w:pStyle w:val="SK2"/>
        <w:rPr>
          <w:rFonts w:eastAsiaTheme="minorEastAsia" w:cstheme="minorBidi"/>
          <w:noProof/>
          <w:sz w:val="22"/>
          <w:szCs w:val="22"/>
          <w:lang w:eastAsia="et-EE"/>
        </w:rPr>
      </w:pPr>
      <w:hyperlink w:anchor="_Toc85183525" w:history="1">
        <w:r w:rsidR="0028642D" w:rsidRPr="0097574D">
          <w:rPr>
            <w:rStyle w:val="Hperlink"/>
            <w:noProof/>
          </w:rPr>
          <w:t>7.15.</w:t>
        </w:r>
        <w:r w:rsidR="0028642D">
          <w:rPr>
            <w:rFonts w:eastAsiaTheme="minorEastAsia" w:cstheme="minorBidi"/>
            <w:noProof/>
            <w:sz w:val="22"/>
            <w:szCs w:val="22"/>
            <w:lang w:eastAsia="et-EE"/>
          </w:rPr>
          <w:tab/>
        </w:r>
        <w:r w:rsidR="0028642D" w:rsidRPr="0097574D">
          <w:rPr>
            <w:rStyle w:val="Hperlink"/>
            <w:noProof/>
          </w:rPr>
          <w:t>Mõju taristule</w:t>
        </w:r>
        <w:r w:rsidR="0028642D">
          <w:rPr>
            <w:noProof/>
            <w:webHidden/>
          </w:rPr>
          <w:tab/>
        </w:r>
        <w:r w:rsidR="0028642D">
          <w:rPr>
            <w:noProof/>
            <w:webHidden/>
          </w:rPr>
          <w:fldChar w:fldCharType="begin"/>
        </w:r>
        <w:r w:rsidR="0028642D">
          <w:rPr>
            <w:noProof/>
            <w:webHidden/>
          </w:rPr>
          <w:instrText xml:space="preserve"> PAGEREF _Toc85183525 \h </w:instrText>
        </w:r>
        <w:r w:rsidR="0028642D">
          <w:rPr>
            <w:noProof/>
            <w:webHidden/>
          </w:rPr>
        </w:r>
        <w:r w:rsidR="0028642D">
          <w:rPr>
            <w:noProof/>
            <w:webHidden/>
          </w:rPr>
          <w:fldChar w:fldCharType="separate"/>
        </w:r>
        <w:r w:rsidR="00DF5392">
          <w:rPr>
            <w:noProof/>
            <w:webHidden/>
          </w:rPr>
          <w:t>95</w:t>
        </w:r>
        <w:r w:rsidR="0028642D">
          <w:rPr>
            <w:noProof/>
            <w:webHidden/>
          </w:rPr>
          <w:fldChar w:fldCharType="end"/>
        </w:r>
      </w:hyperlink>
    </w:p>
    <w:p w14:paraId="638422C4" w14:textId="268C51E0" w:rsidR="0028642D" w:rsidRDefault="00E736B5">
      <w:pPr>
        <w:pStyle w:val="SK3"/>
        <w:rPr>
          <w:rFonts w:eastAsiaTheme="minorEastAsia" w:cstheme="minorBidi"/>
          <w:iCs w:val="0"/>
          <w:noProof/>
          <w:sz w:val="22"/>
          <w:szCs w:val="22"/>
          <w:lang w:eastAsia="et-EE"/>
        </w:rPr>
      </w:pPr>
      <w:hyperlink w:anchor="_Toc85183526" w:history="1">
        <w:r w:rsidR="0028642D" w:rsidRPr="0097574D">
          <w:rPr>
            <w:rStyle w:val="Hperlink"/>
            <w:noProof/>
          </w:rPr>
          <w:t>7.15.1.</w:t>
        </w:r>
        <w:r w:rsidR="0028642D">
          <w:rPr>
            <w:rFonts w:eastAsiaTheme="minorEastAsia" w:cstheme="minorBidi"/>
            <w:iCs w:val="0"/>
            <w:noProof/>
            <w:sz w:val="22"/>
            <w:szCs w:val="22"/>
            <w:lang w:eastAsia="et-EE"/>
          </w:rPr>
          <w:tab/>
        </w:r>
        <w:r w:rsidR="0028642D" w:rsidRPr="0097574D">
          <w:rPr>
            <w:rStyle w:val="Hperlink"/>
            <w:noProof/>
          </w:rPr>
          <w:t>Mõju teedevõrgule</w:t>
        </w:r>
        <w:r w:rsidR="0028642D">
          <w:rPr>
            <w:noProof/>
            <w:webHidden/>
          </w:rPr>
          <w:tab/>
        </w:r>
        <w:r w:rsidR="0028642D">
          <w:rPr>
            <w:noProof/>
            <w:webHidden/>
          </w:rPr>
          <w:fldChar w:fldCharType="begin"/>
        </w:r>
        <w:r w:rsidR="0028642D">
          <w:rPr>
            <w:noProof/>
            <w:webHidden/>
          </w:rPr>
          <w:instrText xml:space="preserve"> PAGEREF _Toc85183526 \h </w:instrText>
        </w:r>
        <w:r w:rsidR="0028642D">
          <w:rPr>
            <w:noProof/>
            <w:webHidden/>
          </w:rPr>
        </w:r>
        <w:r w:rsidR="0028642D">
          <w:rPr>
            <w:noProof/>
            <w:webHidden/>
          </w:rPr>
          <w:fldChar w:fldCharType="separate"/>
        </w:r>
        <w:r w:rsidR="00DF5392">
          <w:rPr>
            <w:noProof/>
            <w:webHidden/>
          </w:rPr>
          <w:t>95</w:t>
        </w:r>
        <w:r w:rsidR="0028642D">
          <w:rPr>
            <w:noProof/>
            <w:webHidden/>
          </w:rPr>
          <w:fldChar w:fldCharType="end"/>
        </w:r>
      </w:hyperlink>
    </w:p>
    <w:p w14:paraId="5F36ABD8" w14:textId="2B439C31" w:rsidR="0028642D" w:rsidRDefault="00E736B5">
      <w:pPr>
        <w:pStyle w:val="SK3"/>
        <w:rPr>
          <w:rFonts w:eastAsiaTheme="minorEastAsia" w:cstheme="minorBidi"/>
          <w:iCs w:val="0"/>
          <w:noProof/>
          <w:sz w:val="22"/>
          <w:szCs w:val="22"/>
          <w:lang w:eastAsia="et-EE"/>
        </w:rPr>
      </w:pPr>
      <w:hyperlink w:anchor="_Toc85183527" w:history="1">
        <w:r w:rsidR="0028642D" w:rsidRPr="0097574D">
          <w:rPr>
            <w:rStyle w:val="Hperlink"/>
            <w:noProof/>
          </w:rPr>
          <w:t>7.15.2.</w:t>
        </w:r>
        <w:r w:rsidR="0028642D">
          <w:rPr>
            <w:rFonts w:eastAsiaTheme="minorEastAsia" w:cstheme="minorBidi"/>
            <w:iCs w:val="0"/>
            <w:noProof/>
            <w:sz w:val="22"/>
            <w:szCs w:val="22"/>
            <w:lang w:eastAsia="et-EE"/>
          </w:rPr>
          <w:tab/>
        </w:r>
        <w:r w:rsidR="0028642D" w:rsidRPr="0097574D">
          <w:rPr>
            <w:rStyle w:val="Hperlink"/>
            <w:noProof/>
          </w:rPr>
          <w:t>Mõju sadamatele</w:t>
        </w:r>
        <w:r w:rsidR="0028642D">
          <w:rPr>
            <w:noProof/>
            <w:webHidden/>
          </w:rPr>
          <w:tab/>
        </w:r>
        <w:r w:rsidR="0028642D">
          <w:rPr>
            <w:noProof/>
            <w:webHidden/>
          </w:rPr>
          <w:fldChar w:fldCharType="begin"/>
        </w:r>
        <w:r w:rsidR="0028642D">
          <w:rPr>
            <w:noProof/>
            <w:webHidden/>
          </w:rPr>
          <w:instrText xml:space="preserve"> PAGEREF _Toc85183527 \h </w:instrText>
        </w:r>
        <w:r w:rsidR="0028642D">
          <w:rPr>
            <w:noProof/>
            <w:webHidden/>
          </w:rPr>
        </w:r>
        <w:r w:rsidR="0028642D">
          <w:rPr>
            <w:noProof/>
            <w:webHidden/>
          </w:rPr>
          <w:fldChar w:fldCharType="separate"/>
        </w:r>
        <w:r w:rsidR="00DF5392">
          <w:rPr>
            <w:noProof/>
            <w:webHidden/>
          </w:rPr>
          <w:t>96</w:t>
        </w:r>
        <w:r w:rsidR="0028642D">
          <w:rPr>
            <w:noProof/>
            <w:webHidden/>
          </w:rPr>
          <w:fldChar w:fldCharType="end"/>
        </w:r>
      </w:hyperlink>
    </w:p>
    <w:p w14:paraId="4F6B53DC" w14:textId="229B0E3F" w:rsidR="0028642D" w:rsidRDefault="00E736B5">
      <w:pPr>
        <w:pStyle w:val="SK3"/>
        <w:rPr>
          <w:rFonts w:eastAsiaTheme="minorEastAsia" w:cstheme="minorBidi"/>
          <w:iCs w:val="0"/>
          <w:noProof/>
          <w:sz w:val="22"/>
          <w:szCs w:val="22"/>
          <w:lang w:eastAsia="et-EE"/>
        </w:rPr>
      </w:pPr>
      <w:hyperlink w:anchor="_Toc85183528" w:history="1">
        <w:r w:rsidR="0028642D" w:rsidRPr="0097574D">
          <w:rPr>
            <w:rStyle w:val="Hperlink"/>
            <w:noProof/>
          </w:rPr>
          <w:t>7.15.3.</w:t>
        </w:r>
        <w:r w:rsidR="0028642D">
          <w:rPr>
            <w:rFonts w:eastAsiaTheme="minorEastAsia" w:cstheme="minorBidi"/>
            <w:iCs w:val="0"/>
            <w:noProof/>
            <w:sz w:val="22"/>
            <w:szCs w:val="22"/>
            <w:lang w:eastAsia="et-EE"/>
          </w:rPr>
          <w:tab/>
        </w:r>
        <w:r w:rsidR="0028642D" w:rsidRPr="0097574D">
          <w:rPr>
            <w:rStyle w:val="Hperlink"/>
            <w:noProof/>
          </w:rPr>
          <w:t>Mõju raudteedele</w:t>
        </w:r>
        <w:r w:rsidR="0028642D">
          <w:rPr>
            <w:noProof/>
            <w:webHidden/>
          </w:rPr>
          <w:tab/>
        </w:r>
        <w:r w:rsidR="0028642D">
          <w:rPr>
            <w:noProof/>
            <w:webHidden/>
          </w:rPr>
          <w:fldChar w:fldCharType="begin"/>
        </w:r>
        <w:r w:rsidR="0028642D">
          <w:rPr>
            <w:noProof/>
            <w:webHidden/>
          </w:rPr>
          <w:instrText xml:space="preserve"> PAGEREF _Toc85183528 \h </w:instrText>
        </w:r>
        <w:r w:rsidR="0028642D">
          <w:rPr>
            <w:noProof/>
            <w:webHidden/>
          </w:rPr>
        </w:r>
        <w:r w:rsidR="0028642D">
          <w:rPr>
            <w:noProof/>
            <w:webHidden/>
          </w:rPr>
          <w:fldChar w:fldCharType="separate"/>
        </w:r>
        <w:r w:rsidR="00DF5392">
          <w:rPr>
            <w:noProof/>
            <w:webHidden/>
          </w:rPr>
          <w:t>98</w:t>
        </w:r>
        <w:r w:rsidR="0028642D">
          <w:rPr>
            <w:noProof/>
            <w:webHidden/>
          </w:rPr>
          <w:fldChar w:fldCharType="end"/>
        </w:r>
      </w:hyperlink>
    </w:p>
    <w:p w14:paraId="637D0951" w14:textId="510481E5" w:rsidR="0028642D" w:rsidRDefault="00E736B5">
      <w:pPr>
        <w:pStyle w:val="SK3"/>
        <w:rPr>
          <w:rFonts w:eastAsiaTheme="minorEastAsia" w:cstheme="minorBidi"/>
          <w:iCs w:val="0"/>
          <w:noProof/>
          <w:sz w:val="22"/>
          <w:szCs w:val="22"/>
          <w:lang w:eastAsia="et-EE"/>
        </w:rPr>
      </w:pPr>
      <w:hyperlink w:anchor="_Toc85183529" w:history="1">
        <w:r w:rsidR="0028642D" w:rsidRPr="0097574D">
          <w:rPr>
            <w:rStyle w:val="Hperlink"/>
            <w:noProof/>
          </w:rPr>
          <w:t>7.15.4.</w:t>
        </w:r>
        <w:r w:rsidR="0028642D">
          <w:rPr>
            <w:rFonts w:eastAsiaTheme="minorEastAsia" w:cstheme="minorBidi"/>
            <w:iCs w:val="0"/>
            <w:noProof/>
            <w:sz w:val="22"/>
            <w:szCs w:val="22"/>
            <w:lang w:eastAsia="et-EE"/>
          </w:rPr>
          <w:tab/>
        </w:r>
        <w:r w:rsidR="0028642D" w:rsidRPr="0097574D">
          <w:rPr>
            <w:rStyle w:val="Hperlink"/>
            <w:noProof/>
          </w:rPr>
          <w:t>Sademevee ärajuhtimise võimalused</w:t>
        </w:r>
        <w:r w:rsidR="0028642D">
          <w:rPr>
            <w:noProof/>
            <w:webHidden/>
          </w:rPr>
          <w:tab/>
        </w:r>
        <w:r w:rsidR="0028642D">
          <w:rPr>
            <w:noProof/>
            <w:webHidden/>
          </w:rPr>
          <w:fldChar w:fldCharType="begin"/>
        </w:r>
        <w:r w:rsidR="0028642D">
          <w:rPr>
            <w:noProof/>
            <w:webHidden/>
          </w:rPr>
          <w:instrText xml:space="preserve"> PAGEREF _Toc85183529 \h </w:instrText>
        </w:r>
        <w:r w:rsidR="0028642D">
          <w:rPr>
            <w:noProof/>
            <w:webHidden/>
          </w:rPr>
        </w:r>
        <w:r w:rsidR="0028642D">
          <w:rPr>
            <w:noProof/>
            <w:webHidden/>
          </w:rPr>
          <w:fldChar w:fldCharType="separate"/>
        </w:r>
        <w:r w:rsidR="00DF5392">
          <w:rPr>
            <w:noProof/>
            <w:webHidden/>
          </w:rPr>
          <w:t>99</w:t>
        </w:r>
        <w:r w:rsidR="0028642D">
          <w:rPr>
            <w:noProof/>
            <w:webHidden/>
          </w:rPr>
          <w:fldChar w:fldCharType="end"/>
        </w:r>
      </w:hyperlink>
    </w:p>
    <w:p w14:paraId="4EDB65EE" w14:textId="43DB031D" w:rsidR="0028642D" w:rsidRDefault="00E736B5">
      <w:pPr>
        <w:pStyle w:val="SK3"/>
        <w:rPr>
          <w:rFonts w:eastAsiaTheme="minorEastAsia" w:cstheme="minorBidi"/>
          <w:iCs w:val="0"/>
          <w:noProof/>
          <w:sz w:val="22"/>
          <w:szCs w:val="22"/>
          <w:lang w:eastAsia="et-EE"/>
        </w:rPr>
      </w:pPr>
      <w:hyperlink w:anchor="_Toc85183530" w:history="1">
        <w:r w:rsidR="0028642D" w:rsidRPr="0097574D">
          <w:rPr>
            <w:rStyle w:val="Hperlink"/>
            <w:noProof/>
          </w:rPr>
          <w:t>7.15.5.</w:t>
        </w:r>
        <w:r w:rsidR="0028642D">
          <w:rPr>
            <w:rFonts w:eastAsiaTheme="minorEastAsia" w:cstheme="minorBidi"/>
            <w:iCs w:val="0"/>
            <w:noProof/>
            <w:sz w:val="22"/>
            <w:szCs w:val="22"/>
            <w:lang w:eastAsia="et-EE"/>
          </w:rPr>
          <w:tab/>
        </w:r>
        <w:r w:rsidR="0028642D" w:rsidRPr="0097574D">
          <w:rPr>
            <w:rStyle w:val="Hperlink"/>
            <w:noProof/>
          </w:rPr>
          <w:t>Tuletõrje veevarustus</w:t>
        </w:r>
        <w:r w:rsidR="0028642D">
          <w:rPr>
            <w:noProof/>
            <w:webHidden/>
          </w:rPr>
          <w:tab/>
        </w:r>
        <w:r w:rsidR="0028642D">
          <w:rPr>
            <w:noProof/>
            <w:webHidden/>
          </w:rPr>
          <w:fldChar w:fldCharType="begin"/>
        </w:r>
        <w:r w:rsidR="0028642D">
          <w:rPr>
            <w:noProof/>
            <w:webHidden/>
          </w:rPr>
          <w:instrText xml:space="preserve"> PAGEREF _Toc85183530 \h </w:instrText>
        </w:r>
        <w:r w:rsidR="0028642D">
          <w:rPr>
            <w:noProof/>
            <w:webHidden/>
          </w:rPr>
        </w:r>
        <w:r w:rsidR="0028642D">
          <w:rPr>
            <w:noProof/>
            <w:webHidden/>
          </w:rPr>
          <w:fldChar w:fldCharType="separate"/>
        </w:r>
        <w:r w:rsidR="00DF5392">
          <w:rPr>
            <w:noProof/>
            <w:webHidden/>
          </w:rPr>
          <w:t>100</w:t>
        </w:r>
        <w:r w:rsidR="0028642D">
          <w:rPr>
            <w:noProof/>
            <w:webHidden/>
          </w:rPr>
          <w:fldChar w:fldCharType="end"/>
        </w:r>
      </w:hyperlink>
    </w:p>
    <w:p w14:paraId="51E23ED1" w14:textId="343A63FA" w:rsidR="0028642D" w:rsidRDefault="00E736B5">
      <w:pPr>
        <w:pStyle w:val="SK3"/>
        <w:rPr>
          <w:rFonts w:eastAsiaTheme="minorEastAsia" w:cstheme="minorBidi"/>
          <w:iCs w:val="0"/>
          <w:noProof/>
          <w:sz w:val="22"/>
          <w:szCs w:val="22"/>
          <w:lang w:eastAsia="et-EE"/>
        </w:rPr>
      </w:pPr>
      <w:hyperlink w:anchor="_Toc85183531" w:history="1">
        <w:r w:rsidR="0028642D" w:rsidRPr="0097574D">
          <w:rPr>
            <w:rStyle w:val="Hperlink"/>
            <w:noProof/>
          </w:rPr>
          <w:t>7.15.6.</w:t>
        </w:r>
        <w:r w:rsidR="0028642D">
          <w:rPr>
            <w:rFonts w:eastAsiaTheme="minorEastAsia" w:cstheme="minorBidi"/>
            <w:iCs w:val="0"/>
            <w:noProof/>
            <w:sz w:val="22"/>
            <w:szCs w:val="22"/>
            <w:lang w:eastAsia="et-EE"/>
          </w:rPr>
          <w:tab/>
        </w:r>
        <w:r w:rsidR="0028642D" w:rsidRPr="0097574D">
          <w:rPr>
            <w:rStyle w:val="Hperlink"/>
            <w:noProof/>
          </w:rPr>
          <w:t>Mõju soojavarustusele</w:t>
        </w:r>
        <w:r w:rsidR="0028642D">
          <w:rPr>
            <w:noProof/>
            <w:webHidden/>
          </w:rPr>
          <w:tab/>
        </w:r>
        <w:r w:rsidR="0028642D">
          <w:rPr>
            <w:noProof/>
            <w:webHidden/>
          </w:rPr>
          <w:fldChar w:fldCharType="begin"/>
        </w:r>
        <w:r w:rsidR="0028642D">
          <w:rPr>
            <w:noProof/>
            <w:webHidden/>
          </w:rPr>
          <w:instrText xml:space="preserve"> PAGEREF _Toc85183531 \h </w:instrText>
        </w:r>
        <w:r w:rsidR="0028642D">
          <w:rPr>
            <w:noProof/>
            <w:webHidden/>
          </w:rPr>
        </w:r>
        <w:r w:rsidR="0028642D">
          <w:rPr>
            <w:noProof/>
            <w:webHidden/>
          </w:rPr>
          <w:fldChar w:fldCharType="separate"/>
        </w:r>
        <w:r w:rsidR="00DF5392">
          <w:rPr>
            <w:noProof/>
            <w:webHidden/>
          </w:rPr>
          <w:t>100</w:t>
        </w:r>
        <w:r w:rsidR="0028642D">
          <w:rPr>
            <w:noProof/>
            <w:webHidden/>
          </w:rPr>
          <w:fldChar w:fldCharType="end"/>
        </w:r>
      </w:hyperlink>
    </w:p>
    <w:p w14:paraId="6F90AC38" w14:textId="7B76AE18" w:rsidR="0028642D" w:rsidRDefault="00E736B5">
      <w:pPr>
        <w:pStyle w:val="SK3"/>
        <w:rPr>
          <w:rFonts w:eastAsiaTheme="minorEastAsia" w:cstheme="minorBidi"/>
          <w:iCs w:val="0"/>
          <w:noProof/>
          <w:sz w:val="22"/>
          <w:szCs w:val="22"/>
          <w:lang w:eastAsia="et-EE"/>
        </w:rPr>
      </w:pPr>
      <w:hyperlink w:anchor="_Toc85183532" w:history="1">
        <w:r w:rsidR="0028642D" w:rsidRPr="0097574D">
          <w:rPr>
            <w:rStyle w:val="Hperlink"/>
            <w:noProof/>
          </w:rPr>
          <w:t>7.15.7.</w:t>
        </w:r>
        <w:r w:rsidR="0028642D">
          <w:rPr>
            <w:rFonts w:eastAsiaTheme="minorEastAsia" w:cstheme="minorBidi"/>
            <w:iCs w:val="0"/>
            <w:noProof/>
            <w:sz w:val="22"/>
            <w:szCs w:val="22"/>
            <w:lang w:eastAsia="et-EE"/>
          </w:rPr>
          <w:tab/>
        </w:r>
        <w:r w:rsidR="0028642D" w:rsidRPr="0097574D">
          <w:rPr>
            <w:rStyle w:val="Hperlink"/>
            <w:noProof/>
          </w:rPr>
          <w:t>Mõju elektrivõrgule</w:t>
        </w:r>
        <w:r w:rsidR="0028642D">
          <w:rPr>
            <w:noProof/>
            <w:webHidden/>
          </w:rPr>
          <w:tab/>
        </w:r>
        <w:r w:rsidR="0028642D">
          <w:rPr>
            <w:noProof/>
            <w:webHidden/>
          </w:rPr>
          <w:fldChar w:fldCharType="begin"/>
        </w:r>
        <w:r w:rsidR="0028642D">
          <w:rPr>
            <w:noProof/>
            <w:webHidden/>
          </w:rPr>
          <w:instrText xml:space="preserve"> PAGEREF _Toc85183532 \h </w:instrText>
        </w:r>
        <w:r w:rsidR="0028642D">
          <w:rPr>
            <w:noProof/>
            <w:webHidden/>
          </w:rPr>
        </w:r>
        <w:r w:rsidR="0028642D">
          <w:rPr>
            <w:noProof/>
            <w:webHidden/>
          </w:rPr>
          <w:fldChar w:fldCharType="separate"/>
        </w:r>
        <w:r w:rsidR="00DF5392">
          <w:rPr>
            <w:noProof/>
            <w:webHidden/>
          </w:rPr>
          <w:t>101</w:t>
        </w:r>
        <w:r w:rsidR="0028642D">
          <w:rPr>
            <w:noProof/>
            <w:webHidden/>
          </w:rPr>
          <w:fldChar w:fldCharType="end"/>
        </w:r>
      </w:hyperlink>
    </w:p>
    <w:p w14:paraId="1C2BC773" w14:textId="2FCD9DBA" w:rsidR="0028642D" w:rsidRDefault="00E736B5">
      <w:pPr>
        <w:pStyle w:val="SK3"/>
        <w:rPr>
          <w:rFonts w:eastAsiaTheme="minorEastAsia" w:cstheme="minorBidi"/>
          <w:iCs w:val="0"/>
          <w:noProof/>
          <w:sz w:val="22"/>
          <w:szCs w:val="22"/>
          <w:lang w:eastAsia="et-EE"/>
        </w:rPr>
      </w:pPr>
      <w:hyperlink w:anchor="_Toc85183533" w:history="1">
        <w:r w:rsidR="0028642D" w:rsidRPr="0097574D">
          <w:rPr>
            <w:rStyle w:val="Hperlink"/>
            <w:noProof/>
          </w:rPr>
          <w:t>7.15.8.</w:t>
        </w:r>
        <w:r w:rsidR="0028642D">
          <w:rPr>
            <w:rFonts w:eastAsiaTheme="minorEastAsia" w:cstheme="minorBidi"/>
            <w:iCs w:val="0"/>
            <w:noProof/>
            <w:sz w:val="22"/>
            <w:szCs w:val="22"/>
            <w:lang w:eastAsia="et-EE"/>
          </w:rPr>
          <w:tab/>
        </w:r>
        <w:r w:rsidR="0028642D" w:rsidRPr="0097574D">
          <w:rPr>
            <w:rStyle w:val="Hperlink"/>
            <w:noProof/>
          </w:rPr>
          <w:t>Mõju sidevõrgule</w:t>
        </w:r>
        <w:r w:rsidR="0028642D">
          <w:rPr>
            <w:noProof/>
            <w:webHidden/>
          </w:rPr>
          <w:tab/>
        </w:r>
        <w:r w:rsidR="0028642D">
          <w:rPr>
            <w:noProof/>
            <w:webHidden/>
          </w:rPr>
          <w:fldChar w:fldCharType="begin"/>
        </w:r>
        <w:r w:rsidR="0028642D">
          <w:rPr>
            <w:noProof/>
            <w:webHidden/>
          </w:rPr>
          <w:instrText xml:space="preserve"> PAGEREF _Toc85183533 \h </w:instrText>
        </w:r>
        <w:r w:rsidR="0028642D">
          <w:rPr>
            <w:noProof/>
            <w:webHidden/>
          </w:rPr>
        </w:r>
        <w:r w:rsidR="0028642D">
          <w:rPr>
            <w:noProof/>
            <w:webHidden/>
          </w:rPr>
          <w:fldChar w:fldCharType="separate"/>
        </w:r>
        <w:r w:rsidR="00DF5392">
          <w:rPr>
            <w:noProof/>
            <w:webHidden/>
          </w:rPr>
          <w:t>101</w:t>
        </w:r>
        <w:r w:rsidR="0028642D">
          <w:rPr>
            <w:noProof/>
            <w:webHidden/>
          </w:rPr>
          <w:fldChar w:fldCharType="end"/>
        </w:r>
      </w:hyperlink>
    </w:p>
    <w:p w14:paraId="568F37DB" w14:textId="2C4115BA" w:rsidR="0028642D" w:rsidRDefault="00E736B5">
      <w:pPr>
        <w:pStyle w:val="SK2"/>
        <w:rPr>
          <w:rFonts w:eastAsiaTheme="minorEastAsia" w:cstheme="minorBidi"/>
          <w:noProof/>
          <w:sz w:val="22"/>
          <w:szCs w:val="22"/>
          <w:lang w:eastAsia="et-EE"/>
        </w:rPr>
      </w:pPr>
      <w:hyperlink w:anchor="_Toc85183534" w:history="1">
        <w:r w:rsidR="0028642D" w:rsidRPr="0097574D">
          <w:rPr>
            <w:rStyle w:val="Hperlink"/>
            <w:noProof/>
          </w:rPr>
          <w:t>7.16.</w:t>
        </w:r>
        <w:r w:rsidR="0028642D">
          <w:rPr>
            <w:rFonts w:eastAsiaTheme="minorEastAsia" w:cstheme="minorBidi"/>
            <w:noProof/>
            <w:sz w:val="22"/>
            <w:szCs w:val="22"/>
            <w:lang w:eastAsia="et-EE"/>
          </w:rPr>
          <w:tab/>
        </w:r>
        <w:r w:rsidR="0028642D" w:rsidRPr="0097574D">
          <w:rPr>
            <w:rStyle w:val="Hperlink"/>
            <w:noProof/>
          </w:rPr>
          <w:t>Mõjudega arvestamisest taastuvenergeetika arendamise kavandamisel</w:t>
        </w:r>
        <w:r w:rsidR="0028642D">
          <w:rPr>
            <w:noProof/>
            <w:webHidden/>
          </w:rPr>
          <w:tab/>
        </w:r>
        <w:r w:rsidR="0028642D">
          <w:rPr>
            <w:noProof/>
            <w:webHidden/>
          </w:rPr>
          <w:fldChar w:fldCharType="begin"/>
        </w:r>
        <w:r w:rsidR="0028642D">
          <w:rPr>
            <w:noProof/>
            <w:webHidden/>
          </w:rPr>
          <w:instrText xml:space="preserve"> PAGEREF _Toc85183534 \h </w:instrText>
        </w:r>
        <w:r w:rsidR="0028642D">
          <w:rPr>
            <w:noProof/>
            <w:webHidden/>
          </w:rPr>
        </w:r>
        <w:r w:rsidR="0028642D">
          <w:rPr>
            <w:noProof/>
            <w:webHidden/>
          </w:rPr>
          <w:fldChar w:fldCharType="separate"/>
        </w:r>
        <w:r w:rsidR="00DF5392">
          <w:rPr>
            <w:noProof/>
            <w:webHidden/>
          </w:rPr>
          <w:t>102</w:t>
        </w:r>
        <w:r w:rsidR="0028642D">
          <w:rPr>
            <w:noProof/>
            <w:webHidden/>
          </w:rPr>
          <w:fldChar w:fldCharType="end"/>
        </w:r>
      </w:hyperlink>
    </w:p>
    <w:p w14:paraId="4F5EA56C" w14:textId="3348702D" w:rsidR="0028642D" w:rsidRDefault="00E736B5">
      <w:pPr>
        <w:pStyle w:val="SK3"/>
        <w:rPr>
          <w:rFonts w:eastAsiaTheme="minorEastAsia" w:cstheme="minorBidi"/>
          <w:iCs w:val="0"/>
          <w:noProof/>
          <w:sz w:val="22"/>
          <w:szCs w:val="22"/>
          <w:lang w:eastAsia="et-EE"/>
        </w:rPr>
      </w:pPr>
      <w:hyperlink w:anchor="_Toc85183535" w:history="1">
        <w:r w:rsidR="0028642D" w:rsidRPr="0097574D">
          <w:rPr>
            <w:rStyle w:val="Hperlink"/>
            <w:noProof/>
          </w:rPr>
          <w:t>7.16.1.</w:t>
        </w:r>
        <w:r w:rsidR="0028642D">
          <w:rPr>
            <w:rFonts w:eastAsiaTheme="minorEastAsia" w:cstheme="minorBidi"/>
            <w:iCs w:val="0"/>
            <w:noProof/>
            <w:sz w:val="22"/>
            <w:szCs w:val="22"/>
            <w:lang w:eastAsia="et-EE"/>
          </w:rPr>
          <w:tab/>
        </w:r>
        <w:r w:rsidR="0028642D" w:rsidRPr="0097574D">
          <w:rPr>
            <w:rStyle w:val="Hperlink"/>
            <w:noProof/>
          </w:rPr>
          <w:t>Tuuleenergeetika</w:t>
        </w:r>
        <w:r w:rsidR="0028642D">
          <w:rPr>
            <w:noProof/>
            <w:webHidden/>
          </w:rPr>
          <w:tab/>
        </w:r>
        <w:r w:rsidR="0028642D">
          <w:rPr>
            <w:noProof/>
            <w:webHidden/>
          </w:rPr>
          <w:fldChar w:fldCharType="begin"/>
        </w:r>
        <w:r w:rsidR="0028642D">
          <w:rPr>
            <w:noProof/>
            <w:webHidden/>
          </w:rPr>
          <w:instrText xml:space="preserve"> PAGEREF _Toc85183535 \h </w:instrText>
        </w:r>
        <w:r w:rsidR="0028642D">
          <w:rPr>
            <w:noProof/>
            <w:webHidden/>
          </w:rPr>
        </w:r>
        <w:r w:rsidR="0028642D">
          <w:rPr>
            <w:noProof/>
            <w:webHidden/>
          </w:rPr>
          <w:fldChar w:fldCharType="separate"/>
        </w:r>
        <w:r w:rsidR="00DF5392">
          <w:rPr>
            <w:noProof/>
            <w:webHidden/>
          </w:rPr>
          <w:t>102</w:t>
        </w:r>
        <w:r w:rsidR="0028642D">
          <w:rPr>
            <w:noProof/>
            <w:webHidden/>
          </w:rPr>
          <w:fldChar w:fldCharType="end"/>
        </w:r>
      </w:hyperlink>
    </w:p>
    <w:p w14:paraId="7CFD0A68" w14:textId="2D2100C4" w:rsidR="0028642D" w:rsidRDefault="00E736B5">
      <w:pPr>
        <w:pStyle w:val="SK3"/>
        <w:rPr>
          <w:rFonts w:eastAsiaTheme="minorEastAsia" w:cstheme="minorBidi"/>
          <w:iCs w:val="0"/>
          <w:noProof/>
          <w:sz w:val="22"/>
          <w:szCs w:val="22"/>
          <w:lang w:eastAsia="et-EE"/>
        </w:rPr>
      </w:pPr>
      <w:hyperlink w:anchor="_Toc85183536" w:history="1">
        <w:r w:rsidR="0028642D" w:rsidRPr="0097574D">
          <w:rPr>
            <w:rStyle w:val="Hperlink"/>
            <w:noProof/>
          </w:rPr>
          <w:t>7.16.2.</w:t>
        </w:r>
        <w:r w:rsidR="0028642D">
          <w:rPr>
            <w:rFonts w:eastAsiaTheme="minorEastAsia" w:cstheme="minorBidi"/>
            <w:iCs w:val="0"/>
            <w:noProof/>
            <w:sz w:val="22"/>
            <w:szCs w:val="22"/>
            <w:lang w:eastAsia="et-EE"/>
          </w:rPr>
          <w:tab/>
        </w:r>
        <w:r w:rsidR="0028642D" w:rsidRPr="0097574D">
          <w:rPr>
            <w:rStyle w:val="Hperlink"/>
            <w:noProof/>
          </w:rPr>
          <w:t>Päikeseenergeetika</w:t>
        </w:r>
        <w:r w:rsidR="0028642D">
          <w:rPr>
            <w:noProof/>
            <w:webHidden/>
          </w:rPr>
          <w:tab/>
        </w:r>
        <w:r w:rsidR="0028642D">
          <w:rPr>
            <w:noProof/>
            <w:webHidden/>
          </w:rPr>
          <w:fldChar w:fldCharType="begin"/>
        </w:r>
        <w:r w:rsidR="0028642D">
          <w:rPr>
            <w:noProof/>
            <w:webHidden/>
          </w:rPr>
          <w:instrText xml:space="preserve"> PAGEREF _Toc85183536 \h </w:instrText>
        </w:r>
        <w:r w:rsidR="0028642D">
          <w:rPr>
            <w:noProof/>
            <w:webHidden/>
          </w:rPr>
        </w:r>
        <w:r w:rsidR="0028642D">
          <w:rPr>
            <w:noProof/>
            <w:webHidden/>
          </w:rPr>
          <w:fldChar w:fldCharType="separate"/>
        </w:r>
        <w:r w:rsidR="00DF5392">
          <w:rPr>
            <w:noProof/>
            <w:webHidden/>
          </w:rPr>
          <w:t>105</w:t>
        </w:r>
        <w:r w:rsidR="0028642D">
          <w:rPr>
            <w:noProof/>
            <w:webHidden/>
          </w:rPr>
          <w:fldChar w:fldCharType="end"/>
        </w:r>
      </w:hyperlink>
    </w:p>
    <w:p w14:paraId="12852062" w14:textId="55C5278E" w:rsidR="0028642D" w:rsidRDefault="00E736B5">
      <w:pPr>
        <w:pStyle w:val="SK3"/>
        <w:rPr>
          <w:rFonts w:eastAsiaTheme="minorEastAsia" w:cstheme="minorBidi"/>
          <w:iCs w:val="0"/>
          <w:noProof/>
          <w:sz w:val="22"/>
          <w:szCs w:val="22"/>
          <w:lang w:eastAsia="et-EE"/>
        </w:rPr>
      </w:pPr>
      <w:hyperlink w:anchor="_Toc85183537" w:history="1">
        <w:r w:rsidR="0028642D" w:rsidRPr="0097574D">
          <w:rPr>
            <w:rStyle w:val="Hperlink"/>
            <w:noProof/>
          </w:rPr>
          <w:t>7.16.3.</w:t>
        </w:r>
        <w:r w:rsidR="0028642D">
          <w:rPr>
            <w:rFonts w:eastAsiaTheme="minorEastAsia" w:cstheme="minorBidi"/>
            <w:iCs w:val="0"/>
            <w:noProof/>
            <w:sz w:val="22"/>
            <w:szCs w:val="22"/>
            <w:lang w:eastAsia="et-EE"/>
          </w:rPr>
          <w:tab/>
        </w:r>
        <w:r w:rsidR="0028642D" w:rsidRPr="0097574D">
          <w:rPr>
            <w:rStyle w:val="Hperlink"/>
            <w:noProof/>
          </w:rPr>
          <w:t>Muud taastuvenergiaallikad</w:t>
        </w:r>
        <w:r w:rsidR="0028642D">
          <w:rPr>
            <w:noProof/>
            <w:webHidden/>
          </w:rPr>
          <w:tab/>
        </w:r>
        <w:r w:rsidR="0028642D">
          <w:rPr>
            <w:noProof/>
            <w:webHidden/>
          </w:rPr>
          <w:fldChar w:fldCharType="begin"/>
        </w:r>
        <w:r w:rsidR="0028642D">
          <w:rPr>
            <w:noProof/>
            <w:webHidden/>
          </w:rPr>
          <w:instrText xml:space="preserve"> PAGEREF _Toc85183537 \h </w:instrText>
        </w:r>
        <w:r w:rsidR="0028642D">
          <w:rPr>
            <w:noProof/>
            <w:webHidden/>
          </w:rPr>
        </w:r>
        <w:r w:rsidR="0028642D">
          <w:rPr>
            <w:noProof/>
            <w:webHidden/>
          </w:rPr>
          <w:fldChar w:fldCharType="separate"/>
        </w:r>
        <w:r w:rsidR="00DF5392">
          <w:rPr>
            <w:noProof/>
            <w:webHidden/>
          </w:rPr>
          <w:t>105</w:t>
        </w:r>
        <w:r w:rsidR="0028642D">
          <w:rPr>
            <w:noProof/>
            <w:webHidden/>
          </w:rPr>
          <w:fldChar w:fldCharType="end"/>
        </w:r>
      </w:hyperlink>
    </w:p>
    <w:p w14:paraId="183818F6" w14:textId="57422CA6" w:rsidR="0028642D" w:rsidRDefault="00E736B5">
      <w:pPr>
        <w:pStyle w:val="SK2"/>
        <w:rPr>
          <w:rFonts w:eastAsiaTheme="minorEastAsia" w:cstheme="minorBidi"/>
          <w:noProof/>
          <w:sz w:val="22"/>
          <w:szCs w:val="22"/>
          <w:lang w:eastAsia="et-EE"/>
        </w:rPr>
      </w:pPr>
      <w:hyperlink w:anchor="_Toc85183538" w:history="1">
        <w:r w:rsidR="0028642D" w:rsidRPr="0097574D">
          <w:rPr>
            <w:rStyle w:val="Hperlink"/>
            <w:noProof/>
          </w:rPr>
          <w:t>7.17.</w:t>
        </w:r>
        <w:r w:rsidR="0028642D">
          <w:rPr>
            <w:rFonts w:eastAsiaTheme="minorEastAsia" w:cstheme="minorBidi"/>
            <w:noProof/>
            <w:sz w:val="22"/>
            <w:szCs w:val="22"/>
            <w:lang w:eastAsia="et-EE"/>
          </w:rPr>
          <w:tab/>
        </w:r>
        <w:r w:rsidR="0028642D" w:rsidRPr="0097574D">
          <w:rPr>
            <w:rStyle w:val="Hperlink"/>
            <w:noProof/>
          </w:rPr>
          <w:t>Hinnang jäätmemajandusele</w:t>
        </w:r>
        <w:r w:rsidR="0028642D">
          <w:rPr>
            <w:noProof/>
            <w:webHidden/>
          </w:rPr>
          <w:tab/>
        </w:r>
        <w:r w:rsidR="0028642D">
          <w:rPr>
            <w:noProof/>
            <w:webHidden/>
          </w:rPr>
          <w:fldChar w:fldCharType="begin"/>
        </w:r>
        <w:r w:rsidR="0028642D">
          <w:rPr>
            <w:noProof/>
            <w:webHidden/>
          </w:rPr>
          <w:instrText xml:space="preserve"> PAGEREF _Toc85183538 \h </w:instrText>
        </w:r>
        <w:r w:rsidR="0028642D">
          <w:rPr>
            <w:noProof/>
            <w:webHidden/>
          </w:rPr>
        </w:r>
        <w:r w:rsidR="0028642D">
          <w:rPr>
            <w:noProof/>
            <w:webHidden/>
          </w:rPr>
          <w:fldChar w:fldCharType="separate"/>
        </w:r>
        <w:r w:rsidR="00DF5392">
          <w:rPr>
            <w:noProof/>
            <w:webHidden/>
          </w:rPr>
          <w:t>106</w:t>
        </w:r>
        <w:r w:rsidR="0028642D">
          <w:rPr>
            <w:noProof/>
            <w:webHidden/>
          </w:rPr>
          <w:fldChar w:fldCharType="end"/>
        </w:r>
      </w:hyperlink>
    </w:p>
    <w:p w14:paraId="3B22422D" w14:textId="693CB5D2" w:rsidR="0028642D" w:rsidRDefault="00E736B5">
      <w:pPr>
        <w:pStyle w:val="SK2"/>
        <w:rPr>
          <w:rFonts w:eastAsiaTheme="minorEastAsia" w:cstheme="minorBidi"/>
          <w:noProof/>
          <w:sz w:val="22"/>
          <w:szCs w:val="22"/>
          <w:lang w:eastAsia="et-EE"/>
        </w:rPr>
      </w:pPr>
      <w:hyperlink w:anchor="_Toc85183539" w:history="1">
        <w:r w:rsidR="0028642D" w:rsidRPr="0097574D">
          <w:rPr>
            <w:rStyle w:val="Hperlink"/>
            <w:noProof/>
          </w:rPr>
          <w:t>7.18.</w:t>
        </w:r>
        <w:r w:rsidR="0028642D">
          <w:rPr>
            <w:rFonts w:eastAsiaTheme="minorEastAsia" w:cstheme="minorBidi"/>
            <w:noProof/>
            <w:sz w:val="22"/>
            <w:szCs w:val="22"/>
            <w:lang w:eastAsia="et-EE"/>
          </w:rPr>
          <w:tab/>
        </w:r>
        <w:r w:rsidR="0028642D" w:rsidRPr="0097574D">
          <w:rPr>
            <w:rStyle w:val="Hperlink"/>
            <w:noProof/>
          </w:rPr>
          <w:t>Hinnang keskkonnaohtlike objektide ja ohtlike ettevõtetega arvestamisele</w:t>
        </w:r>
        <w:r w:rsidR="0028642D">
          <w:rPr>
            <w:noProof/>
            <w:webHidden/>
          </w:rPr>
          <w:tab/>
        </w:r>
        <w:r w:rsidR="0028642D">
          <w:rPr>
            <w:noProof/>
            <w:webHidden/>
          </w:rPr>
          <w:fldChar w:fldCharType="begin"/>
        </w:r>
        <w:r w:rsidR="0028642D">
          <w:rPr>
            <w:noProof/>
            <w:webHidden/>
          </w:rPr>
          <w:instrText xml:space="preserve"> PAGEREF _Toc85183539 \h </w:instrText>
        </w:r>
        <w:r w:rsidR="0028642D">
          <w:rPr>
            <w:noProof/>
            <w:webHidden/>
          </w:rPr>
        </w:r>
        <w:r w:rsidR="0028642D">
          <w:rPr>
            <w:noProof/>
            <w:webHidden/>
          </w:rPr>
          <w:fldChar w:fldCharType="separate"/>
        </w:r>
        <w:r w:rsidR="00DF5392">
          <w:rPr>
            <w:noProof/>
            <w:webHidden/>
          </w:rPr>
          <w:t>106</w:t>
        </w:r>
        <w:r w:rsidR="0028642D">
          <w:rPr>
            <w:noProof/>
            <w:webHidden/>
          </w:rPr>
          <w:fldChar w:fldCharType="end"/>
        </w:r>
      </w:hyperlink>
    </w:p>
    <w:p w14:paraId="2C5183A7" w14:textId="58713233" w:rsidR="0028642D" w:rsidRDefault="00E736B5">
      <w:pPr>
        <w:pStyle w:val="SK3"/>
        <w:rPr>
          <w:rFonts w:eastAsiaTheme="minorEastAsia" w:cstheme="minorBidi"/>
          <w:iCs w:val="0"/>
          <w:noProof/>
          <w:sz w:val="22"/>
          <w:szCs w:val="22"/>
          <w:lang w:eastAsia="et-EE"/>
        </w:rPr>
      </w:pPr>
      <w:hyperlink w:anchor="_Toc85183540" w:history="1">
        <w:r w:rsidR="0028642D" w:rsidRPr="0097574D">
          <w:rPr>
            <w:rStyle w:val="Hperlink"/>
            <w:noProof/>
          </w:rPr>
          <w:t>7.18.1.</w:t>
        </w:r>
        <w:r w:rsidR="0028642D">
          <w:rPr>
            <w:rFonts w:eastAsiaTheme="minorEastAsia" w:cstheme="minorBidi"/>
            <w:iCs w:val="0"/>
            <w:noProof/>
            <w:sz w:val="22"/>
            <w:szCs w:val="22"/>
            <w:lang w:eastAsia="et-EE"/>
          </w:rPr>
          <w:tab/>
        </w:r>
        <w:r w:rsidR="0028642D" w:rsidRPr="0097574D">
          <w:rPr>
            <w:rStyle w:val="Hperlink"/>
            <w:noProof/>
          </w:rPr>
          <w:t>Keskkonnaohtlikud objektid</w:t>
        </w:r>
        <w:r w:rsidR="0028642D">
          <w:rPr>
            <w:noProof/>
            <w:webHidden/>
          </w:rPr>
          <w:tab/>
        </w:r>
        <w:r w:rsidR="0028642D">
          <w:rPr>
            <w:noProof/>
            <w:webHidden/>
          </w:rPr>
          <w:fldChar w:fldCharType="begin"/>
        </w:r>
        <w:r w:rsidR="0028642D">
          <w:rPr>
            <w:noProof/>
            <w:webHidden/>
          </w:rPr>
          <w:instrText xml:space="preserve"> PAGEREF _Toc85183540 \h </w:instrText>
        </w:r>
        <w:r w:rsidR="0028642D">
          <w:rPr>
            <w:noProof/>
            <w:webHidden/>
          </w:rPr>
        </w:r>
        <w:r w:rsidR="0028642D">
          <w:rPr>
            <w:noProof/>
            <w:webHidden/>
          </w:rPr>
          <w:fldChar w:fldCharType="separate"/>
        </w:r>
        <w:r w:rsidR="00DF5392">
          <w:rPr>
            <w:noProof/>
            <w:webHidden/>
          </w:rPr>
          <w:t>106</w:t>
        </w:r>
        <w:r w:rsidR="0028642D">
          <w:rPr>
            <w:noProof/>
            <w:webHidden/>
          </w:rPr>
          <w:fldChar w:fldCharType="end"/>
        </w:r>
      </w:hyperlink>
    </w:p>
    <w:p w14:paraId="4E346633" w14:textId="2F29C8AD" w:rsidR="0028642D" w:rsidRDefault="00E736B5">
      <w:pPr>
        <w:pStyle w:val="SK3"/>
        <w:rPr>
          <w:rFonts w:eastAsiaTheme="minorEastAsia" w:cstheme="minorBidi"/>
          <w:iCs w:val="0"/>
          <w:noProof/>
          <w:sz w:val="22"/>
          <w:szCs w:val="22"/>
          <w:lang w:eastAsia="et-EE"/>
        </w:rPr>
      </w:pPr>
      <w:hyperlink w:anchor="_Toc85183541" w:history="1">
        <w:r w:rsidR="0028642D" w:rsidRPr="0097574D">
          <w:rPr>
            <w:rStyle w:val="Hperlink"/>
            <w:noProof/>
          </w:rPr>
          <w:t>7.18.2.</w:t>
        </w:r>
        <w:r w:rsidR="0028642D">
          <w:rPr>
            <w:rFonts w:eastAsiaTheme="minorEastAsia" w:cstheme="minorBidi"/>
            <w:iCs w:val="0"/>
            <w:noProof/>
            <w:sz w:val="22"/>
            <w:szCs w:val="22"/>
            <w:lang w:eastAsia="et-EE"/>
          </w:rPr>
          <w:tab/>
        </w:r>
        <w:r w:rsidR="0028642D" w:rsidRPr="0097574D">
          <w:rPr>
            <w:rStyle w:val="Hperlink"/>
            <w:noProof/>
          </w:rPr>
          <w:t>Ohtlikud ettevõtted</w:t>
        </w:r>
        <w:r w:rsidR="0028642D">
          <w:rPr>
            <w:noProof/>
            <w:webHidden/>
          </w:rPr>
          <w:tab/>
        </w:r>
        <w:r w:rsidR="0028642D">
          <w:rPr>
            <w:noProof/>
            <w:webHidden/>
          </w:rPr>
          <w:fldChar w:fldCharType="begin"/>
        </w:r>
        <w:r w:rsidR="0028642D">
          <w:rPr>
            <w:noProof/>
            <w:webHidden/>
          </w:rPr>
          <w:instrText xml:space="preserve"> PAGEREF _Toc85183541 \h </w:instrText>
        </w:r>
        <w:r w:rsidR="0028642D">
          <w:rPr>
            <w:noProof/>
            <w:webHidden/>
          </w:rPr>
        </w:r>
        <w:r w:rsidR="0028642D">
          <w:rPr>
            <w:noProof/>
            <w:webHidden/>
          </w:rPr>
          <w:fldChar w:fldCharType="separate"/>
        </w:r>
        <w:r w:rsidR="00DF5392">
          <w:rPr>
            <w:noProof/>
            <w:webHidden/>
          </w:rPr>
          <w:t>107</w:t>
        </w:r>
        <w:r w:rsidR="0028642D">
          <w:rPr>
            <w:noProof/>
            <w:webHidden/>
          </w:rPr>
          <w:fldChar w:fldCharType="end"/>
        </w:r>
      </w:hyperlink>
    </w:p>
    <w:p w14:paraId="4B4185C6" w14:textId="47EF2415" w:rsidR="0028642D" w:rsidRDefault="00E736B5">
      <w:pPr>
        <w:pStyle w:val="SK2"/>
        <w:rPr>
          <w:rFonts w:eastAsiaTheme="minorEastAsia" w:cstheme="minorBidi"/>
          <w:noProof/>
          <w:sz w:val="22"/>
          <w:szCs w:val="22"/>
          <w:lang w:eastAsia="et-EE"/>
        </w:rPr>
      </w:pPr>
      <w:hyperlink w:anchor="_Toc85183542" w:history="1">
        <w:r w:rsidR="0028642D" w:rsidRPr="0097574D">
          <w:rPr>
            <w:rStyle w:val="Hperlink"/>
            <w:noProof/>
          </w:rPr>
          <w:t>7.19.</w:t>
        </w:r>
        <w:r w:rsidR="0028642D">
          <w:rPr>
            <w:rFonts w:eastAsiaTheme="minorEastAsia" w:cstheme="minorBidi"/>
            <w:noProof/>
            <w:sz w:val="22"/>
            <w:szCs w:val="22"/>
            <w:lang w:eastAsia="et-EE"/>
          </w:rPr>
          <w:tab/>
        </w:r>
        <w:r w:rsidR="0028642D" w:rsidRPr="0097574D">
          <w:rPr>
            <w:rStyle w:val="Hperlink"/>
            <w:noProof/>
          </w:rPr>
          <w:t>Hinnang üleujutustega arvestamisele</w:t>
        </w:r>
        <w:r w:rsidR="0028642D">
          <w:rPr>
            <w:noProof/>
            <w:webHidden/>
          </w:rPr>
          <w:tab/>
        </w:r>
        <w:r w:rsidR="0028642D">
          <w:rPr>
            <w:noProof/>
            <w:webHidden/>
          </w:rPr>
          <w:fldChar w:fldCharType="begin"/>
        </w:r>
        <w:r w:rsidR="0028642D">
          <w:rPr>
            <w:noProof/>
            <w:webHidden/>
          </w:rPr>
          <w:instrText xml:space="preserve"> PAGEREF _Toc85183542 \h </w:instrText>
        </w:r>
        <w:r w:rsidR="0028642D">
          <w:rPr>
            <w:noProof/>
            <w:webHidden/>
          </w:rPr>
        </w:r>
        <w:r w:rsidR="0028642D">
          <w:rPr>
            <w:noProof/>
            <w:webHidden/>
          </w:rPr>
          <w:fldChar w:fldCharType="separate"/>
        </w:r>
        <w:r w:rsidR="00DF5392">
          <w:rPr>
            <w:noProof/>
            <w:webHidden/>
          </w:rPr>
          <w:t>109</w:t>
        </w:r>
        <w:r w:rsidR="0028642D">
          <w:rPr>
            <w:noProof/>
            <w:webHidden/>
          </w:rPr>
          <w:fldChar w:fldCharType="end"/>
        </w:r>
      </w:hyperlink>
    </w:p>
    <w:p w14:paraId="2BB5CF34" w14:textId="3BA4C313" w:rsidR="0028642D" w:rsidRDefault="00E736B5">
      <w:pPr>
        <w:pStyle w:val="SK2"/>
        <w:rPr>
          <w:rFonts w:eastAsiaTheme="minorEastAsia" w:cstheme="minorBidi"/>
          <w:noProof/>
          <w:sz w:val="22"/>
          <w:szCs w:val="22"/>
          <w:lang w:eastAsia="et-EE"/>
        </w:rPr>
      </w:pPr>
      <w:hyperlink w:anchor="_Toc85183543" w:history="1">
        <w:r w:rsidR="0028642D" w:rsidRPr="0097574D">
          <w:rPr>
            <w:rStyle w:val="Hperlink"/>
            <w:noProof/>
          </w:rPr>
          <w:t>7.20.</w:t>
        </w:r>
        <w:r w:rsidR="0028642D">
          <w:rPr>
            <w:rFonts w:eastAsiaTheme="minorEastAsia" w:cstheme="minorBidi"/>
            <w:noProof/>
            <w:sz w:val="22"/>
            <w:szCs w:val="22"/>
            <w:lang w:eastAsia="et-EE"/>
          </w:rPr>
          <w:tab/>
        </w:r>
        <w:r w:rsidR="0028642D" w:rsidRPr="0097574D">
          <w:rPr>
            <w:rStyle w:val="Hperlink"/>
            <w:noProof/>
          </w:rPr>
          <w:t>Hinnang kliimamuutustega arvestamisele</w:t>
        </w:r>
        <w:r w:rsidR="0028642D">
          <w:rPr>
            <w:noProof/>
            <w:webHidden/>
          </w:rPr>
          <w:tab/>
        </w:r>
        <w:r w:rsidR="0028642D">
          <w:rPr>
            <w:noProof/>
            <w:webHidden/>
          </w:rPr>
          <w:fldChar w:fldCharType="begin"/>
        </w:r>
        <w:r w:rsidR="0028642D">
          <w:rPr>
            <w:noProof/>
            <w:webHidden/>
          </w:rPr>
          <w:instrText xml:space="preserve"> PAGEREF _Toc85183543 \h </w:instrText>
        </w:r>
        <w:r w:rsidR="0028642D">
          <w:rPr>
            <w:noProof/>
            <w:webHidden/>
          </w:rPr>
        </w:r>
        <w:r w:rsidR="0028642D">
          <w:rPr>
            <w:noProof/>
            <w:webHidden/>
          </w:rPr>
          <w:fldChar w:fldCharType="separate"/>
        </w:r>
        <w:r w:rsidR="00DF5392">
          <w:rPr>
            <w:noProof/>
            <w:webHidden/>
          </w:rPr>
          <w:t>110</w:t>
        </w:r>
        <w:r w:rsidR="0028642D">
          <w:rPr>
            <w:noProof/>
            <w:webHidden/>
          </w:rPr>
          <w:fldChar w:fldCharType="end"/>
        </w:r>
      </w:hyperlink>
    </w:p>
    <w:p w14:paraId="78DAC24C" w14:textId="0F384CEB" w:rsidR="0028642D" w:rsidRDefault="00E736B5">
      <w:pPr>
        <w:pStyle w:val="SK2"/>
        <w:rPr>
          <w:rFonts w:eastAsiaTheme="minorEastAsia" w:cstheme="minorBidi"/>
          <w:noProof/>
          <w:sz w:val="22"/>
          <w:szCs w:val="22"/>
          <w:lang w:eastAsia="et-EE"/>
        </w:rPr>
      </w:pPr>
      <w:hyperlink w:anchor="_Toc85183544" w:history="1">
        <w:r w:rsidR="0028642D" w:rsidRPr="0097574D">
          <w:rPr>
            <w:rStyle w:val="Hperlink"/>
            <w:noProof/>
          </w:rPr>
          <w:t>7.21.</w:t>
        </w:r>
        <w:r w:rsidR="0028642D">
          <w:rPr>
            <w:rFonts w:eastAsiaTheme="minorEastAsia" w:cstheme="minorBidi"/>
            <w:noProof/>
            <w:sz w:val="22"/>
            <w:szCs w:val="22"/>
            <w:lang w:eastAsia="et-EE"/>
          </w:rPr>
          <w:tab/>
        </w:r>
        <w:r w:rsidR="0028642D" w:rsidRPr="0097574D">
          <w:rPr>
            <w:rStyle w:val="Hperlink"/>
            <w:noProof/>
          </w:rPr>
          <w:t>Hinnang riigikaitseliste ehitistega arvestamisele</w:t>
        </w:r>
        <w:r w:rsidR="0028642D">
          <w:rPr>
            <w:noProof/>
            <w:webHidden/>
          </w:rPr>
          <w:tab/>
        </w:r>
        <w:r w:rsidR="0028642D">
          <w:rPr>
            <w:noProof/>
            <w:webHidden/>
          </w:rPr>
          <w:fldChar w:fldCharType="begin"/>
        </w:r>
        <w:r w:rsidR="0028642D">
          <w:rPr>
            <w:noProof/>
            <w:webHidden/>
          </w:rPr>
          <w:instrText xml:space="preserve"> PAGEREF _Toc85183544 \h </w:instrText>
        </w:r>
        <w:r w:rsidR="0028642D">
          <w:rPr>
            <w:noProof/>
            <w:webHidden/>
          </w:rPr>
        </w:r>
        <w:r w:rsidR="0028642D">
          <w:rPr>
            <w:noProof/>
            <w:webHidden/>
          </w:rPr>
          <w:fldChar w:fldCharType="separate"/>
        </w:r>
        <w:r w:rsidR="00DF5392">
          <w:rPr>
            <w:noProof/>
            <w:webHidden/>
          </w:rPr>
          <w:t>112</w:t>
        </w:r>
        <w:r w:rsidR="0028642D">
          <w:rPr>
            <w:noProof/>
            <w:webHidden/>
          </w:rPr>
          <w:fldChar w:fldCharType="end"/>
        </w:r>
      </w:hyperlink>
    </w:p>
    <w:p w14:paraId="7B5CD797" w14:textId="6ACD48AA" w:rsidR="0028642D" w:rsidRDefault="00E736B5">
      <w:pPr>
        <w:pStyle w:val="SK2"/>
        <w:rPr>
          <w:rFonts w:eastAsiaTheme="minorEastAsia" w:cstheme="minorBidi"/>
          <w:noProof/>
          <w:sz w:val="22"/>
          <w:szCs w:val="22"/>
          <w:lang w:eastAsia="et-EE"/>
        </w:rPr>
      </w:pPr>
      <w:hyperlink w:anchor="_Toc85183545" w:history="1">
        <w:r w:rsidR="0028642D" w:rsidRPr="0097574D">
          <w:rPr>
            <w:rStyle w:val="Hperlink"/>
            <w:noProof/>
          </w:rPr>
          <w:t>7.22.</w:t>
        </w:r>
        <w:r w:rsidR="0028642D">
          <w:rPr>
            <w:rFonts w:eastAsiaTheme="minorEastAsia" w:cstheme="minorBidi"/>
            <w:noProof/>
            <w:sz w:val="22"/>
            <w:szCs w:val="22"/>
            <w:lang w:eastAsia="et-EE"/>
          </w:rPr>
          <w:tab/>
        </w:r>
        <w:r w:rsidR="0028642D" w:rsidRPr="0097574D">
          <w:rPr>
            <w:rStyle w:val="Hperlink"/>
            <w:noProof/>
          </w:rPr>
          <w:t>Mõjude omavahelised seosed ja piiriülese mõju võimalikkus</w:t>
        </w:r>
        <w:r w:rsidR="0028642D">
          <w:rPr>
            <w:noProof/>
            <w:webHidden/>
          </w:rPr>
          <w:tab/>
        </w:r>
        <w:r w:rsidR="0028642D">
          <w:rPr>
            <w:noProof/>
            <w:webHidden/>
          </w:rPr>
          <w:fldChar w:fldCharType="begin"/>
        </w:r>
        <w:r w:rsidR="0028642D">
          <w:rPr>
            <w:noProof/>
            <w:webHidden/>
          </w:rPr>
          <w:instrText xml:space="preserve"> PAGEREF _Toc85183545 \h </w:instrText>
        </w:r>
        <w:r w:rsidR="0028642D">
          <w:rPr>
            <w:noProof/>
            <w:webHidden/>
          </w:rPr>
        </w:r>
        <w:r w:rsidR="0028642D">
          <w:rPr>
            <w:noProof/>
            <w:webHidden/>
          </w:rPr>
          <w:fldChar w:fldCharType="separate"/>
        </w:r>
        <w:r w:rsidR="00DF5392">
          <w:rPr>
            <w:noProof/>
            <w:webHidden/>
          </w:rPr>
          <w:t>112</w:t>
        </w:r>
        <w:r w:rsidR="0028642D">
          <w:rPr>
            <w:noProof/>
            <w:webHidden/>
          </w:rPr>
          <w:fldChar w:fldCharType="end"/>
        </w:r>
      </w:hyperlink>
    </w:p>
    <w:p w14:paraId="33C7B0F8" w14:textId="384F572C" w:rsidR="0028642D" w:rsidRDefault="00E736B5">
      <w:pPr>
        <w:pStyle w:val="SK1"/>
        <w:rPr>
          <w:rFonts w:eastAsiaTheme="minorEastAsia" w:cstheme="minorBidi"/>
          <w:b w:val="0"/>
          <w:bCs w:val="0"/>
          <w:caps w:val="0"/>
          <w:noProof/>
          <w:sz w:val="22"/>
          <w:szCs w:val="22"/>
          <w:lang w:eastAsia="et-EE"/>
        </w:rPr>
      </w:pPr>
      <w:hyperlink w:anchor="_Toc85183546" w:history="1">
        <w:r w:rsidR="0028642D" w:rsidRPr="0097574D">
          <w:rPr>
            <w:rStyle w:val="Hperlink"/>
            <w:noProof/>
          </w:rPr>
          <w:t>8.</w:t>
        </w:r>
        <w:r w:rsidR="0028642D">
          <w:rPr>
            <w:rFonts w:eastAsiaTheme="minorEastAsia" w:cstheme="minorBidi"/>
            <w:b w:val="0"/>
            <w:bCs w:val="0"/>
            <w:caps w:val="0"/>
            <w:noProof/>
            <w:sz w:val="22"/>
            <w:szCs w:val="22"/>
            <w:lang w:eastAsia="et-EE"/>
          </w:rPr>
          <w:tab/>
        </w:r>
        <w:r w:rsidR="0028642D" w:rsidRPr="0097574D">
          <w:rPr>
            <w:rStyle w:val="Hperlink"/>
            <w:noProof/>
          </w:rPr>
          <w:t>Ülevaade alternatiivsetest arengustsenaariumidest</w:t>
        </w:r>
        <w:r w:rsidR="0028642D">
          <w:rPr>
            <w:noProof/>
            <w:webHidden/>
          </w:rPr>
          <w:tab/>
        </w:r>
        <w:r w:rsidR="0028642D">
          <w:rPr>
            <w:noProof/>
            <w:webHidden/>
          </w:rPr>
          <w:fldChar w:fldCharType="begin"/>
        </w:r>
        <w:r w:rsidR="0028642D">
          <w:rPr>
            <w:noProof/>
            <w:webHidden/>
          </w:rPr>
          <w:instrText xml:space="preserve"> PAGEREF _Toc85183546 \h </w:instrText>
        </w:r>
        <w:r w:rsidR="0028642D">
          <w:rPr>
            <w:noProof/>
            <w:webHidden/>
          </w:rPr>
        </w:r>
        <w:r w:rsidR="0028642D">
          <w:rPr>
            <w:noProof/>
            <w:webHidden/>
          </w:rPr>
          <w:fldChar w:fldCharType="separate"/>
        </w:r>
        <w:r w:rsidR="00DF5392">
          <w:rPr>
            <w:noProof/>
            <w:webHidden/>
          </w:rPr>
          <w:t>113</w:t>
        </w:r>
        <w:r w:rsidR="0028642D">
          <w:rPr>
            <w:noProof/>
            <w:webHidden/>
          </w:rPr>
          <w:fldChar w:fldCharType="end"/>
        </w:r>
      </w:hyperlink>
    </w:p>
    <w:p w14:paraId="0EDCF057" w14:textId="1D8834A4" w:rsidR="0028642D" w:rsidRDefault="00E736B5">
      <w:pPr>
        <w:pStyle w:val="SK1"/>
        <w:rPr>
          <w:rFonts w:eastAsiaTheme="minorEastAsia" w:cstheme="minorBidi"/>
          <w:b w:val="0"/>
          <w:bCs w:val="0"/>
          <w:caps w:val="0"/>
          <w:noProof/>
          <w:sz w:val="22"/>
          <w:szCs w:val="22"/>
          <w:lang w:eastAsia="et-EE"/>
        </w:rPr>
      </w:pPr>
      <w:hyperlink w:anchor="_Toc85183547" w:history="1">
        <w:r w:rsidR="0028642D" w:rsidRPr="0097574D">
          <w:rPr>
            <w:rStyle w:val="Hperlink"/>
            <w:noProof/>
          </w:rPr>
          <w:t>9.</w:t>
        </w:r>
        <w:r w:rsidR="0028642D">
          <w:rPr>
            <w:rFonts w:eastAsiaTheme="minorEastAsia" w:cstheme="minorBidi"/>
            <w:b w:val="0"/>
            <w:bCs w:val="0"/>
            <w:caps w:val="0"/>
            <w:noProof/>
            <w:sz w:val="22"/>
            <w:szCs w:val="22"/>
            <w:lang w:eastAsia="et-EE"/>
          </w:rPr>
          <w:tab/>
        </w:r>
        <w:r w:rsidR="0028642D" w:rsidRPr="0097574D">
          <w:rPr>
            <w:rStyle w:val="Hperlink"/>
            <w:noProof/>
          </w:rPr>
          <w:t>Olulise ebasoodsa keskkonnamõju vältimiseks ja leevendamiseks kavandatud meetmed</w:t>
        </w:r>
        <w:r w:rsidR="0028642D">
          <w:rPr>
            <w:noProof/>
            <w:webHidden/>
          </w:rPr>
          <w:tab/>
        </w:r>
        <w:r w:rsidR="0028642D">
          <w:rPr>
            <w:noProof/>
            <w:webHidden/>
          </w:rPr>
          <w:fldChar w:fldCharType="begin"/>
        </w:r>
        <w:r w:rsidR="0028642D">
          <w:rPr>
            <w:noProof/>
            <w:webHidden/>
          </w:rPr>
          <w:instrText xml:space="preserve"> PAGEREF _Toc85183547 \h </w:instrText>
        </w:r>
        <w:r w:rsidR="0028642D">
          <w:rPr>
            <w:noProof/>
            <w:webHidden/>
          </w:rPr>
        </w:r>
        <w:r w:rsidR="0028642D">
          <w:rPr>
            <w:noProof/>
            <w:webHidden/>
          </w:rPr>
          <w:fldChar w:fldCharType="separate"/>
        </w:r>
        <w:r w:rsidR="00DF5392">
          <w:rPr>
            <w:noProof/>
            <w:webHidden/>
          </w:rPr>
          <w:t>114</w:t>
        </w:r>
        <w:r w:rsidR="0028642D">
          <w:rPr>
            <w:noProof/>
            <w:webHidden/>
          </w:rPr>
          <w:fldChar w:fldCharType="end"/>
        </w:r>
      </w:hyperlink>
    </w:p>
    <w:p w14:paraId="4CFCEFB4" w14:textId="2EEF9F4E" w:rsidR="0028642D" w:rsidRDefault="00E736B5">
      <w:pPr>
        <w:pStyle w:val="SK2"/>
        <w:rPr>
          <w:rFonts w:eastAsiaTheme="minorEastAsia" w:cstheme="minorBidi"/>
          <w:noProof/>
          <w:sz w:val="22"/>
          <w:szCs w:val="22"/>
          <w:lang w:eastAsia="et-EE"/>
        </w:rPr>
      </w:pPr>
      <w:hyperlink w:anchor="_Toc85183548" w:history="1">
        <w:r w:rsidR="0028642D" w:rsidRPr="0097574D">
          <w:rPr>
            <w:rStyle w:val="Hperlink"/>
            <w:noProof/>
          </w:rPr>
          <w:t>9.1.</w:t>
        </w:r>
        <w:r w:rsidR="0028642D">
          <w:rPr>
            <w:rFonts w:eastAsiaTheme="minorEastAsia" w:cstheme="minorBidi"/>
            <w:noProof/>
            <w:sz w:val="22"/>
            <w:szCs w:val="22"/>
            <w:lang w:eastAsia="et-EE"/>
          </w:rPr>
          <w:tab/>
        </w:r>
        <w:r w:rsidR="0028642D" w:rsidRPr="0097574D">
          <w:rPr>
            <w:rStyle w:val="Hperlink"/>
            <w:noProof/>
          </w:rPr>
          <w:t>Natura 2000 võrgustiku aladega arvestamine</w:t>
        </w:r>
        <w:r w:rsidR="0028642D">
          <w:rPr>
            <w:noProof/>
            <w:webHidden/>
          </w:rPr>
          <w:tab/>
        </w:r>
        <w:r w:rsidR="0028642D">
          <w:rPr>
            <w:noProof/>
            <w:webHidden/>
          </w:rPr>
          <w:fldChar w:fldCharType="begin"/>
        </w:r>
        <w:r w:rsidR="0028642D">
          <w:rPr>
            <w:noProof/>
            <w:webHidden/>
          </w:rPr>
          <w:instrText xml:space="preserve"> PAGEREF _Toc85183548 \h </w:instrText>
        </w:r>
        <w:r w:rsidR="0028642D">
          <w:rPr>
            <w:noProof/>
            <w:webHidden/>
          </w:rPr>
        </w:r>
        <w:r w:rsidR="0028642D">
          <w:rPr>
            <w:noProof/>
            <w:webHidden/>
          </w:rPr>
          <w:fldChar w:fldCharType="separate"/>
        </w:r>
        <w:r w:rsidR="00DF5392">
          <w:rPr>
            <w:noProof/>
            <w:webHidden/>
          </w:rPr>
          <w:t>114</w:t>
        </w:r>
        <w:r w:rsidR="0028642D">
          <w:rPr>
            <w:noProof/>
            <w:webHidden/>
          </w:rPr>
          <w:fldChar w:fldCharType="end"/>
        </w:r>
      </w:hyperlink>
    </w:p>
    <w:p w14:paraId="1E84ABC7" w14:textId="4EE1C944" w:rsidR="0028642D" w:rsidRDefault="00E736B5">
      <w:pPr>
        <w:pStyle w:val="SK2"/>
        <w:rPr>
          <w:rFonts w:eastAsiaTheme="minorEastAsia" w:cstheme="minorBidi"/>
          <w:noProof/>
          <w:sz w:val="22"/>
          <w:szCs w:val="22"/>
          <w:lang w:eastAsia="et-EE"/>
        </w:rPr>
      </w:pPr>
      <w:hyperlink w:anchor="_Toc85183549" w:history="1">
        <w:r w:rsidR="0028642D" w:rsidRPr="0097574D">
          <w:rPr>
            <w:rStyle w:val="Hperlink"/>
            <w:noProof/>
          </w:rPr>
          <w:t>9.2.</w:t>
        </w:r>
        <w:r w:rsidR="0028642D">
          <w:rPr>
            <w:rFonts w:eastAsiaTheme="minorEastAsia" w:cstheme="minorBidi"/>
            <w:noProof/>
            <w:sz w:val="22"/>
            <w:szCs w:val="22"/>
            <w:lang w:eastAsia="et-EE"/>
          </w:rPr>
          <w:tab/>
        </w:r>
        <w:r w:rsidR="0028642D" w:rsidRPr="0097574D">
          <w:rPr>
            <w:rStyle w:val="Hperlink"/>
            <w:noProof/>
          </w:rPr>
          <w:t>Meetmed kaitstavate loodusobjektide kaitse tagamiseks</w:t>
        </w:r>
        <w:r w:rsidR="0028642D">
          <w:rPr>
            <w:noProof/>
            <w:webHidden/>
          </w:rPr>
          <w:tab/>
        </w:r>
        <w:r w:rsidR="0028642D">
          <w:rPr>
            <w:noProof/>
            <w:webHidden/>
          </w:rPr>
          <w:fldChar w:fldCharType="begin"/>
        </w:r>
        <w:r w:rsidR="0028642D">
          <w:rPr>
            <w:noProof/>
            <w:webHidden/>
          </w:rPr>
          <w:instrText xml:space="preserve"> PAGEREF _Toc85183549 \h </w:instrText>
        </w:r>
        <w:r w:rsidR="0028642D">
          <w:rPr>
            <w:noProof/>
            <w:webHidden/>
          </w:rPr>
        </w:r>
        <w:r w:rsidR="0028642D">
          <w:rPr>
            <w:noProof/>
            <w:webHidden/>
          </w:rPr>
          <w:fldChar w:fldCharType="separate"/>
        </w:r>
        <w:r w:rsidR="00DF5392">
          <w:rPr>
            <w:noProof/>
            <w:webHidden/>
          </w:rPr>
          <w:t>114</w:t>
        </w:r>
        <w:r w:rsidR="0028642D">
          <w:rPr>
            <w:noProof/>
            <w:webHidden/>
          </w:rPr>
          <w:fldChar w:fldCharType="end"/>
        </w:r>
      </w:hyperlink>
    </w:p>
    <w:p w14:paraId="62BEAD89" w14:textId="34D08C2D" w:rsidR="0028642D" w:rsidRDefault="00E736B5">
      <w:pPr>
        <w:pStyle w:val="SK2"/>
        <w:rPr>
          <w:rFonts w:eastAsiaTheme="minorEastAsia" w:cstheme="minorBidi"/>
          <w:noProof/>
          <w:sz w:val="22"/>
          <w:szCs w:val="22"/>
          <w:lang w:eastAsia="et-EE"/>
        </w:rPr>
      </w:pPr>
      <w:hyperlink w:anchor="_Toc85183550" w:history="1">
        <w:r w:rsidR="0028642D" w:rsidRPr="0097574D">
          <w:rPr>
            <w:rStyle w:val="Hperlink"/>
            <w:noProof/>
          </w:rPr>
          <w:t>9.3.</w:t>
        </w:r>
        <w:r w:rsidR="0028642D">
          <w:rPr>
            <w:rFonts w:eastAsiaTheme="minorEastAsia" w:cstheme="minorBidi"/>
            <w:noProof/>
            <w:sz w:val="22"/>
            <w:szCs w:val="22"/>
            <w:lang w:eastAsia="et-EE"/>
          </w:rPr>
          <w:tab/>
        </w:r>
        <w:r w:rsidR="0028642D" w:rsidRPr="0097574D">
          <w:rPr>
            <w:rStyle w:val="Hperlink"/>
            <w:noProof/>
          </w:rPr>
          <w:t>Meetmed vääriselupaikade kaitseks</w:t>
        </w:r>
        <w:r w:rsidR="0028642D">
          <w:rPr>
            <w:noProof/>
            <w:webHidden/>
          </w:rPr>
          <w:tab/>
        </w:r>
        <w:r w:rsidR="0028642D">
          <w:rPr>
            <w:noProof/>
            <w:webHidden/>
          </w:rPr>
          <w:fldChar w:fldCharType="begin"/>
        </w:r>
        <w:r w:rsidR="0028642D">
          <w:rPr>
            <w:noProof/>
            <w:webHidden/>
          </w:rPr>
          <w:instrText xml:space="preserve"> PAGEREF _Toc85183550 \h </w:instrText>
        </w:r>
        <w:r w:rsidR="0028642D">
          <w:rPr>
            <w:noProof/>
            <w:webHidden/>
          </w:rPr>
        </w:r>
        <w:r w:rsidR="0028642D">
          <w:rPr>
            <w:noProof/>
            <w:webHidden/>
          </w:rPr>
          <w:fldChar w:fldCharType="separate"/>
        </w:r>
        <w:r w:rsidR="00DF5392">
          <w:rPr>
            <w:noProof/>
            <w:webHidden/>
          </w:rPr>
          <w:t>115</w:t>
        </w:r>
        <w:r w:rsidR="0028642D">
          <w:rPr>
            <w:noProof/>
            <w:webHidden/>
          </w:rPr>
          <w:fldChar w:fldCharType="end"/>
        </w:r>
      </w:hyperlink>
    </w:p>
    <w:p w14:paraId="48143C1B" w14:textId="7CA0D02E" w:rsidR="0028642D" w:rsidRDefault="00E736B5">
      <w:pPr>
        <w:pStyle w:val="SK2"/>
        <w:rPr>
          <w:rFonts w:eastAsiaTheme="minorEastAsia" w:cstheme="minorBidi"/>
          <w:noProof/>
          <w:sz w:val="22"/>
          <w:szCs w:val="22"/>
          <w:lang w:eastAsia="et-EE"/>
        </w:rPr>
      </w:pPr>
      <w:hyperlink w:anchor="_Toc85183551" w:history="1">
        <w:r w:rsidR="0028642D" w:rsidRPr="0097574D">
          <w:rPr>
            <w:rStyle w:val="Hperlink"/>
            <w:noProof/>
          </w:rPr>
          <w:t>9.4.</w:t>
        </w:r>
        <w:r w:rsidR="0028642D">
          <w:rPr>
            <w:rFonts w:eastAsiaTheme="minorEastAsia" w:cstheme="minorBidi"/>
            <w:noProof/>
            <w:sz w:val="22"/>
            <w:szCs w:val="22"/>
            <w:lang w:eastAsia="et-EE"/>
          </w:rPr>
          <w:tab/>
        </w:r>
        <w:r w:rsidR="0028642D" w:rsidRPr="0097574D">
          <w:rPr>
            <w:rStyle w:val="Hperlink"/>
            <w:noProof/>
          </w:rPr>
          <w:t>Meetmed taimestiku ja loomastiku kaitseks</w:t>
        </w:r>
        <w:r w:rsidR="0028642D">
          <w:rPr>
            <w:noProof/>
            <w:webHidden/>
          </w:rPr>
          <w:tab/>
        </w:r>
        <w:r w:rsidR="0028642D">
          <w:rPr>
            <w:noProof/>
            <w:webHidden/>
          </w:rPr>
          <w:fldChar w:fldCharType="begin"/>
        </w:r>
        <w:r w:rsidR="0028642D">
          <w:rPr>
            <w:noProof/>
            <w:webHidden/>
          </w:rPr>
          <w:instrText xml:space="preserve"> PAGEREF _Toc85183551 \h </w:instrText>
        </w:r>
        <w:r w:rsidR="0028642D">
          <w:rPr>
            <w:noProof/>
            <w:webHidden/>
          </w:rPr>
        </w:r>
        <w:r w:rsidR="0028642D">
          <w:rPr>
            <w:noProof/>
            <w:webHidden/>
          </w:rPr>
          <w:fldChar w:fldCharType="separate"/>
        </w:r>
        <w:r w:rsidR="00DF5392">
          <w:rPr>
            <w:noProof/>
            <w:webHidden/>
          </w:rPr>
          <w:t>116</w:t>
        </w:r>
        <w:r w:rsidR="0028642D">
          <w:rPr>
            <w:noProof/>
            <w:webHidden/>
          </w:rPr>
          <w:fldChar w:fldCharType="end"/>
        </w:r>
      </w:hyperlink>
    </w:p>
    <w:p w14:paraId="4B52C1C2" w14:textId="65D9C5AC" w:rsidR="0028642D" w:rsidRDefault="00E736B5">
      <w:pPr>
        <w:pStyle w:val="SK2"/>
        <w:rPr>
          <w:rFonts w:eastAsiaTheme="minorEastAsia" w:cstheme="minorBidi"/>
          <w:noProof/>
          <w:sz w:val="22"/>
          <w:szCs w:val="22"/>
          <w:lang w:eastAsia="et-EE"/>
        </w:rPr>
      </w:pPr>
      <w:hyperlink w:anchor="_Toc85183552" w:history="1">
        <w:r w:rsidR="0028642D" w:rsidRPr="0097574D">
          <w:rPr>
            <w:rStyle w:val="Hperlink"/>
            <w:noProof/>
          </w:rPr>
          <w:t>9.5.</w:t>
        </w:r>
        <w:r w:rsidR="0028642D">
          <w:rPr>
            <w:rFonts w:eastAsiaTheme="minorEastAsia" w:cstheme="minorBidi"/>
            <w:noProof/>
            <w:sz w:val="22"/>
            <w:szCs w:val="22"/>
            <w:lang w:eastAsia="et-EE"/>
          </w:rPr>
          <w:tab/>
        </w:r>
        <w:r w:rsidR="0028642D" w:rsidRPr="0097574D">
          <w:rPr>
            <w:rStyle w:val="Hperlink"/>
            <w:noProof/>
          </w:rPr>
          <w:t>Meetmed rohevõrgustiku kaitseks</w:t>
        </w:r>
        <w:r w:rsidR="0028642D">
          <w:rPr>
            <w:noProof/>
            <w:webHidden/>
          </w:rPr>
          <w:tab/>
        </w:r>
        <w:r w:rsidR="0028642D">
          <w:rPr>
            <w:noProof/>
            <w:webHidden/>
          </w:rPr>
          <w:fldChar w:fldCharType="begin"/>
        </w:r>
        <w:r w:rsidR="0028642D">
          <w:rPr>
            <w:noProof/>
            <w:webHidden/>
          </w:rPr>
          <w:instrText xml:space="preserve"> PAGEREF _Toc85183552 \h </w:instrText>
        </w:r>
        <w:r w:rsidR="0028642D">
          <w:rPr>
            <w:noProof/>
            <w:webHidden/>
          </w:rPr>
        </w:r>
        <w:r w:rsidR="0028642D">
          <w:rPr>
            <w:noProof/>
            <w:webHidden/>
          </w:rPr>
          <w:fldChar w:fldCharType="separate"/>
        </w:r>
        <w:r w:rsidR="00DF5392">
          <w:rPr>
            <w:noProof/>
            <w:webHidden/>
          </w:rPr>
          <w:t>116</w:t>
        </w:r>
        <w:r w:rsidR="0028642D">
          <w:rPr>
            <w:noProof/>
            <w:webHidden/>
          </w:rPr>
          <w:fldChar w:fldCharType="end"/>
        </w:r>
      </w:hyperlink>
    </w:p>
    <w:p w14:paraId="40E0032C" w14:textId="777B5866" w:rsidR="0028642D" w:rsidRDefault="00E736B5">
      <w:pPr>
        <w:pStyle w:val="SK2"/>
        <w:rPr>
          <w:rFonts w:eastAsiaTheme="minorEastAsia" w:cstheme="minorBidi"/>
          <w:noProof/>
          <w:sz w:val="22"/>
          <w:szCs w:val="22"/>
          <w:lang w:eastAsia="et-EE"/>
        </w:rPr>
      </w:pPr>
      <w:hyperlink w:anchor="_Toc85183553" w:history="1">
        <w:r w:rsidR="0028642D" w:rsidRPr="0097574D">
          <w:rPr>
            <w:rStyle w:val="Hperlink"/>
            <w:noProof/>
          </w:rPr>
          <w:t>9.6.</w:t>
        </w:r>
        <w:r w:rsidR="0028642D">
          <w:rPr>
            <w:rFonts w:eastAsiaTheme="minorEastAsia" w:cstheme="minorBidi"/>
            <w:noProof/>
            <w:sz w:val="22"/>
            <w:szCs w:val="22"/>
            <w:lang w:eastAsia="et-EE"/>
          </w:rPr>
          <w:tab/>
        </w:r>
        <w:r w:rsidR="0028642D" w:rsidRPr="0097574D">
          <w:rPr>
            <w:rStyle w:val="Hperlink"/>
            <w:noProof/>
          </w:rPr>
          <w:t>Meetmed põhjavee kaitseks</w:t>
        </w:r>
        <w:r w:rsidR="0028642D">
          <w:rPr>
            <w:noProof/>
            <w:webHidden/>
          </w:rPr>
          <w:tab/>
        </w:r>
        <w:r w:rsidR="0028642D">
          <w:rPr>
            <w:noProof/>
            <w:webHidden/>
          </w:rPr>
          <w:fldChar w:fldCharType="begin"/>
        </w:r>
        <w:r w:rsidR="0028642D">
          <w:rPr>
            <w:noProof/>
            <w:webHidden/>
          </w:rPr>
          <w:instrText xml:space="preserve"> PAGEREF _Toc85183553 \h </w:instrText>
        </w:r>
        <w:r w:rsidR="0028642D">
          <w:rPr>
            <w:noProof/>
            <w:webHidden/>
          </w:rPr>
        </w:r>
        <w:r w:rsidR="0028642D">
          <w:rPr>
            <w:noProof/>
            <w:webHidden/>
          </w:rPr>
          <w:fldChar w:fldCharType="separate"/>
        </w:r>
        <w:r w:rsidR="00DF5392">
          <w:rPr>
            <w:noProof/>
            <w:webHidden/>
          </w:rPr>
          <w:t>117</w:t>
        </w:r>
        <w:r w:rsidR="0028642D">
          <w:rPr>
            <w:noProof/>
            <w:webHidden/>
          </w:rPr>
          <w:fldChar w:fldCharType="end"/>
        </w:r>
      </w:hyperlink>
    </w:p>
    <w:p w14:paraId="6CE684B3" w14:textId="783D8420" w:rsidR="0028642D" w:rsidRDefault="00E736B5">
      <w:pPr>
        <w:pStyle w:val="SK2"/>
        <w:rPr>
          <w:rFonts w:eastAsiaTheme="minorEastAsia" w:cstheme="minorBidi"/>
          <w:noProof/>
          <w:sz w:val="22"/>
          <w:szCs w:val="22"/>
          <w:lang w:eastAsia="et-EE"/>
        </w:rPr>
      </w:pPr>
      <w:hyperlink w:anchor="_Toc85183554" w:history="1">
        <w:r w:rsidR="0028642D" w:rsidRPr="0097574D">
          <w:rPr>
            <w:rStyle w:val="Hperlink"/>
            <w:noProof/>
          </w:rPr>
          <w:t>9.7.</w:t>
        </w:r>
        <w:r w:rsidR="0028642D">
          <w:rPr>
            <w:rFonts w:eastAsiaTheme="minorEastAsia" w:cstheme="minorBidi"/>
            <w:noProof/>
            <w:sz w:val="22"/>
            <w:szCs w:val="22"/>
            <w:lang w:eastAsia="et-EE"/>
          </w:rPr>
          <w:tab/>
        </w:r>
        <w:r w:rsidR="0028642D" w:rsidRPr="0097574D">
          <w:rPr>
            <w:rStyle w:val="Hperlink"/>
            <w:noProof/>
          </w:rPr>
          <w:t>Meetmed pinnaveekogude ja maaparandussüsteemide kaitseks</w:t>
        </w:r>
        <w:r w:rsidR="0028642D">
          <w:rPr>
            <w:noProof/>
            <w:webHidden/>
          </w:rPr>
          <w:tab/>
        </w:r>
        <w:r w:rsidR="0028642D">
          <w:rPr>
            <w:noProof/>
            <w:webHidden/>
          </w:rPr>
          <w:fldChar w:fldCharType="begin"/>
        </w:r>
        <w:r w:rsidR="0028642D">
          <w:rPr>
            <w:noProof/>
            <w:webHidden/>
          </w:rPr>
          <w:instrText xml:space="preserve"> PAGEREF _Toc85183554 \h </w:instrText>
        </w:r>
        <w:r w:rsidR="0028642D">
          <w:rPr>
            <w:noProof/>
            <w:webHidden/>
          </w:rPr>
        </w:r>
        <w:r w:rsidR="0028642D">
          <w:rPr>
            <w:noProof/>
            <w:webHidden/>
          </w:rPr>
          <w:fldChar w:fldCharType="separate"/>
        </w:r>
        <w:r w:rsidR="00DF5392">
          <w:rPr>
            <w:noProof/>
            <w:webHidden/>
          </w:rPr>
          <w:t>118</w:t>
        </w:r>
        <w:r w:rsidR="0028642D">
          <w:rPr>
            <w:noProof/>
            <w:webHidden/>
          </w:rPr>
          <w:fldChar w:fldCharType="end"/>
        </w:r>
      </w:hyperlink>
    </w:p>
    <w:p w14:paraId="627DBF6F" w14:textId="258D5410" w:rsidR="0028642D" w:rsidRDefault="00E736B5">
      <w:pPr>
        <w:pStyle w:val="SK2"/>
        <w:rPr>
          <w:rFonts w:eastAsiaTheme="minorEastAsia" w:cstheme="minorBidi"/>
          <w:noProof/>
          <w:sz w:val="22"/>
          <w:szCs w:val="22"/>
          <w:lang w:eastAsia="et-EE"/>
        </w:rPr>
      </w:pPr>
      <w:hyperlink w:anchor="_Toc85183555" w:history="1">
        <w:r w:rsidR="0028642D" w:rsidRPr="0097574D">
          <w:rPr>
            <w:rStyle w:val="Hperlink"/>
            <w:noProof/>
          </w:rPr>
          <w:t>9.8.</w:t>
        </w:r>
        <w:r w:rsidR="0028642D">
          <w:rPr>
            <w:rFonts w:eastAsiaTheme="minorEastAsia" w:cstheme="minorBidi"/>
            <w:noProof/>
            <w:sz w:val="22"/>
            <w:szCs w:val="22"/>
            <w:lang w:eastAsia="et-EE"/>
          </w:rPr>
          <w:tab/>
        </w:r>
        <w:r w:rsidR="0028642D" w:rsidRPr="0097574D">
          <w:rPr>
            <w:rStyle w:val="Hperlink"/>
            <w:noProof/>
          </w:rPr>
          <w:t>Meetmed maardlate ja maavarade kaitseks</w:t>
        </w:r>
        <w:r w:rsidR="0028642D">
          <w:rPr>
            <w:noProof/>
            <w:webHidden/>
          </w:rPr>
          <w:tab/>
        </w:r>
        <w:r w:rsidR="0028642D">
          <w:rPr>
            <w:noProof/>
            <w:webHidden/>
          </w:rPr>
          <w:fldChar w:fldCharType="begin"/>
        </w:r>
        <w:r w:rsidR="0028642D">
          <w:rPr>
            <w:noProof/>
            <w:webHidden/>
          </w:rPr>
          <w:instrText xml:space="preserve"> PAGEREF _Toc85183555 \h </w:instrText>
        </w:r>
        <w:r w:rsidR="0028642D">
          <w:rPr>
            <w:noProof/>
            <w:webHidden/>
          </w:rPr>
        </w:r>
        <w:r w:rsidR="0028642D">
          <w:rPr>
            <w:noProof/>
            <w:webHidden/>
          </w:rPr>
          <w:fldChar w:fldCharType="separate"/>
        </w:r>
        <w:r w:rsidR="00DF5392">
          <w:rPr>
            <w:noProof/>
            <w:webHidden/>
          </w:rPr>
          <w:t>119</w:t>
        </w:r>
        <w:r w:rsidR="0028642D">
          <w:rPr>
            <w:noProof/>
            <w:webHidden/>
          </w:rPr>
          <w:fldChar w:fldCharType="end"/>
        </w:r>
      </w:hyperlink>
    </w:p>
    <w:p w14:paraId="0D2601A2" w14:textId="77BA5DAD" w:rsidR="0028642D" w:rsidRDefault="00E736B5">
      <w:pPr>
        <w:pStyle w:val="SK2"/>
        <w:rPr>
          <w:rFonts w:eastAsiaTheme="minorEastAsia" w:cstheme="minorBidi"/>
          <w:noProof/>
          <w:sz w:val="22"/>
          <w:szCs w:val="22"/>
          <w:lang w:eastAsia="et-EE"/>
        </w:rPr>
      </w:pPr>
      <w:hyperlink w:anchor="_Toc85183556" w:history="1">
        <w:r w:rsidR="0028642D" w:rsidRPr="0097574D">
          <w:rPr>
            <w:rStyle w:val="Hperlink"/>
            <w:noProof/>
          </w:rPr>
          <w:t>9.9.</w:t>
        </w:r>
        <w:r w:rsidR="0028642D">
          <w:rPr>
            <w:rFonts w:eastAsiaTheme="minorEastAsia" w:cstheme="minorBidi"/>
            <w:noProof/>
            <w:sz w:val="22"/>
            <w:szCs w:val="22"/>
            <w:lang w:eastAsia="et-EE"/>
          </w:rPr>
          <w:tab/>
        </w:r>
        <w:r w:rsidR="0028642D" w:rsidRPr="0097574D">
          <w:rPr>
            <w:rStyle w:val="Hperlink"/>
            <w:noProof/>
          </w:rPr>
          <w:t>Meetmed väärtusliku põllumajandusmaa kaitseks</w:t>
        </w:r>
        <w:r w:rsidR="0028642D">
          <w:rPr>
            <w:noProof/>
            <w:webHidden/>
          </w:rPr>
          <w:tab/>
        </w:r>
        <w:r w:rsidR="0028642D">
          <w:rPr>
            <w:noProof/>
            <w:webHidden/>
          </w:rPr>
          <w:fldChar w:fldCharType="begin"/>
        </w:r>
        <w:r w:rsidR="0028642D">
          <w:rPr>
            <w:noProof/>
            <w:webHidden/>
          </w:rPr>
          <w:instrText xml:space="preserve"> PAGEREF _Toc85183556 \h </w:instrText>
        </w:r>
        <w:r w:rsidR="0028642D">
          <w:rPr>
            <w:noProof/>
            <w:webHidden/>
          </w:rPr>
        </w:r>
        <w:r w:rsidR="0028642D">
          <w:rPr>
            <w:noProof/>
            <w:webHidden/>
          </w:rPr>
          <w:fldChar w:fldCharType="separate"/>
        </w:r>
        <w:r w:rsidR="00DF5392">
          <w:rPr>
            <w:noProof/>
            <w:webHidden/>
          </w:rPr>
          <w:t>120</w:t>
        </w:r>
        <w:r w:rsidR="0028642D">
          <w:rPr>
            <w:noProof/>
            <w:webHidden/>
          </w:rPr>
          <w:fldChar w:fldCharType="end"/>
        </w:r>
      </w:hyperlink>
    </w:p>
    <w:p w14:paraId="06196472" w14:textId="0EA8476C" w:rsidR="0028642D" w:rsidRDefault="00E736B5">
      <w:pPr>
        <w:pStyle w:val="SK2"/>
        <w:rPr>
          <w:rFonts w:eastAsiaTheme="minorEastAsia" w:cstheme="minorBidi"/>
          <w:noProof/>
          <w:sz w:val="22"/>
          <w:szCs w:val="22"/>
          <w:lang w:eastAsia="et-EE"/>
        </w:rPr>
      </w:pPr>
      <w:hyperlink w:anchor="_Toc85183557" w:history="1">
        <w:r w:rsidR="0028642D" w:rsidRPr="0097574D">
          <w:rPr>
            <w:rStyle w:val="Hperlink"/>
            <w:noProof/>
          </w:rPr>
          <w:t>9.10.</w:t>
        </w:r>
        <w:r w:rsidR="0028642D">
          <w:rPr>
            <w:rFonts w:eastAsiaTheme="minorEastAsia" w:cstheme="minorBidi"/>
            <w:noProof/>
            <w:sz w:val="22"/>
            <w:szCs w:val="22"/>
            <w:lang w:eastAsia="et-EE"/>
          </w:rPr>
          <w:tab/>
        </w:r>
        <w:r w:rsidR="0028642D" w:rsidRPr="0097574D">
          <w:rPr>
            <w:rStyle w:val="Hperlink"/>
            <w:noProof/>
          </w:rPr>
          <w:t>Meetmed kultuuripärandi kaitseks</w:t>
        </w:r>
        <w:r w:rsidR="0028642D">
          <w:rPr>
            <w:noProof/>
            <w:webHidden/>
          </w:rPr>
          <w:tab/>
        </w:r>
        <w:r w:rsidR="0028642D">
          <w:rPr>
            <w:noProof/>
            <w:webHidden/>
          </w:rPr>
          <w:fldChar w:fldCharType="begin"/>
        </w:r>
        <w:r w:rsidR="0028642D">
          <w:rPr>
            <w:noProof/>
            <w:webHidden/>
          </w:rPr>
          <w:instrText xml:space="preserve"> PAGEREF _Toc85183557 \h </w:instrText>
        </w:r>
        <w:r w:rsidR="0028642D">
          <w:rPr>
            <w:noProof/>
            <w:webHidden/>
          </w:rPr>
        </w:r>
        <w:r w:rsidR="0028642D">
          <w:rPr>
            <w:noProof/>
            <w:webHidden/>
          </w:rPr>
          <w:fldChar w:fldCharType="separate"/>
        </w:r>
        <w:r w:rsidR="00DF5392">
          <w:rPr>
            <w:noProof/>
            <w:webHidden/>
          </w:rPr>
          <w:t>120</w:t>
        </w:r>
        <w:r w:rsidR="0028642D">
          <w:rPr>
            <w:noProof/>
            <w:webHidden/>
          </w:rPr>
          <w:fldChar w:fldCharType="end"/>
        </w:r>
      </w:hyperlink>
    </w:p>
    <w:p w14:paraId="172F0C8F" w14:textId="52BBD116" w:rsidR="0028642D" w:rsidRDefault="00E736B5">
      <w:pPr>
        <w:pStyle w:val="SK2"/>
        <w:rPr>
          <w:rFonts w:eastAsiaTheme="minorEastAsia" w:cstheme="minorBidi"/>
          <w:noProof/>
          <w:sz w:val="22"/>
          <w:szCs w:val="22"/>
          <w:lang w:eastAsia="et-EE"/>
        </w:rPr>
      </w:pPr>
      <w:hyperlink w:anchor="_Toc85183558" w:history="1">
        <w:r w:rsidR="0028642D" w:rsidRPr="0097574D">
          <w:rPr>
            <w:rStyle w:val="Hperlink"/>
            <w:noProof/>
          </w:rPr>
          <w:t>9.11.</w:t>
        </w:r>
        <w:r w:rsidR="0028642D">
          <w:rPr>
            <w:rFonts w:eastAsiaTheme="minorEastAsia" w:cstheme="minorBidi"/>
            <w:noProof/>
            <w:sz w:val="22"/>
            <w:szCs w:val="22"/>
            <w:lang w:eastAsia="et-EE"/>
          </w:rPr>
          <w:tab/>
        </w:r>
        <w:r w:rsidR="0028642D" w:rsidRPr="0097574D">
          <w:rPr>
            <w:rStyle w:val="Hperlink"/>
            <w:noProof/>
          </w:rPr>
          <w:t>Meetmed sotsiaalse taristu ja ettevõtluse arendamiseks</w:t>
        </w:r>
        <w:r w:rsidR="0028642D">
          <w:rPr>
            <w:noProof/>
            <w:webHidden/>
          </w:rPr>
          <w:tab/>
        </w:r>
        <w:r w:rsidR="0028642D">
          <w:rPr>
            <w:noProof/>
            <w:webHidden/>
          </w:rPr>
          <w:fldChar w:fldCharType="begin"/>
        </w:r>
        <w:r w:rsidR="0028642D">
          <w:rPr>
            <w:noProof/>
            <w:webHidden/>
          </w:rPr>
          <w:instrText xml:space="preserve"> PAGEREF _Toc85183558 \h </w:instrText>
        </w:r>
        <w:r w:rsidR="0028642D">
          <w:rPr>
            <w:noProof/>
            <w:webHidden/>
          </w:rPr>
        </w:r>
        <w:r w:rsidR="0028642D">
          <w:rPr>
            <w:noProof/>
            <w:webHidden/>
          </w:rPr>
          <w:fldChar w:fldCharType="separate"/>
        </w:r>
        <w:r w:rsidR="00DF5392">
          <w:rPr>
            <w:noProof/>
            <w:webHidden/>
          </w:rPr>
          <w:t>122</w:t>
        </w:r>
        <w:r w:rsidR="0028642D">
          <w:rPr>
            <w:noProof/>
            <w:webHidden/>
          </w:rPr>
          <w:fldChar w:fldCharType="end"/>
        </w:r>
      </w:hyperlink>
    </w:p>
    <w:p w14:paraId="030184B2" w14:textId="29766F86" w:rsidR="0028642D" w:rsidRDefault="00E736B5">
      <w:pPr>
        <w:pStyle w:val="SK2"/>
        <w:rPr>
          <w:rFonts w:eastAsiaTheme="minorEastAsia" w:cstheme="minorBidi"/>
          <w:noProof/>
          <w:sz w:val="22"/>
          <w:szCs w:val="22"/>
          <w:lang w:eastAsia="et-EE"/>
        </w:rPr>
      </w:pPr>
      <w:hyperlink w:anchor="_Toc85183559" w:history="1">
        <w:r w:rsidR="0028642D" w:rsidRPr="0097574D">
          <w:rPr>
            <w:rStyle w:val="Hperlink"/>
            <w:noProof/>
          </w:rPr>
          <w:t>9.12.</w:t>
        </w:r>
        <w:r w:rsidR="0028642D">
          <w:rPr>
            <w:rFonts w:eastAsiaTheme="minorEastAsia" w:cstheme="minorBidi"/>
            <w:noProof/>
            <w:sz w:val="22"/>
            <w:szCs w:val="22"/>
            <w:lang w:eastAsia="et-EE"/>
          </w:rPr>
          <w:tab/>
        </w:r>
        <w:r w:rsidR="0028642D" w:rsidRPr="0097574D">
          <w:rPr>
            <w:rStyle w:val="Hperlink"/>
            <w:noProof/>
          </w:rPr>
          <w:t>Meetmed inimese tervise ja heaolu kaitseks</w:t>
        </w:r>
        <w:r w:rsidR="0028642D">
          <w:rPr>
            <w:noProof/>
            <w:webHidden/>
          </w:rPr>
          <w:tab/>
        </w:r>
        <w:r w:rsidR="0028642D">
          <w:rPr>
            <w:noProof/>
            <w:webHidden/>
          </w:rPr>
          <w:fldChar w:fldCharType="begin"/>
        </w:r>
        <w:r w:rsidR="0028642D">
          <w:rPr>
            <w:noProof/>
            <w:webHidden/>
          </w:rPr>
          <w:instrText xml:space="preserve"> PAGEREF _Toc85183559 \h </w:instrText>
        </w:r>
        <w:r w:rsidR="0028642D">
          <w:rPr>
            <w:noProof/>
            <w:webHidden/>
          </w:rPr>
        </w:r>
        <w:r w:rsidR="0028642D">
          <w:rPr>
            <w:noProof/>
            <w:webHidden/>
          </w:rPr>
          <w:fldChar w:fldCharType="separate"/>
        </w:r>
        <w:r w:rsidR="00DF5392">
          <w:rPr>
            <w:noProof/>
            <w:webHidden/>
          </w:rPr>
          <w:t>122</w:t>
        </w:r>
        <w:r w:rsidR="0028642D">
          <w:rPr>
            <w:noProof/>
            <w:webHidden/>
          </w:rPr>
          <w:fldChar w:fldCharType="end"/>
        </w:r>
      </w:hyperlink>
    </w:p>
    <w:p w14:paraId="6C4C63B9" w14:textId="505C8447" w:rsidR="0028642D" w:rsidRDefault="00E736B5">
      <w:pPr>
        <w:pStyle w:val="SK3"/>
        <w:rPr>
          <w:rFonts w:eastAsiaTheme="minorEastAsia" w:cstheme="minorBidi"/>
          <w:iCs w:val="0"/>
          <w:noProof/>
          <w:sz w:val="22"/>
          <w:szCs w:val="22"/>
          <w:lang w:eastAsia="et-EE"/>
        </w:rPr>
      </w:pPr>
      <w:hyperlink w:anchor="_Toc85183560" w:history="1">
        <w:r w:rsidR="0028642D" w:rsidRPr="0097574D">
          <w:rPr>
            <w:rStyle w:val="Hperlink"/>
            <w:noProof/>
          </w:rPr>
          <w:t>9.12.1.</w:t>
        </w:r>
        <w:r w:rsidR="0028642D">
          <w:rPr>
            <w:rFonts w:eastAsiaTheme="minorEastAsia" w:cstheme="minorBidi"/>
            <w:iCs w:val="0"/>
            <w:noProof/>
            <w:sz w:val="22"/>
            <w:szCs w:val="22"/>
            <w:lang w:eastAsia="et-EE"/>
          </w:rPr>
          <w:tab/>
        </w:r>
        <w:r w:rsidR="0028642D" w:rsidRPr="0097574D">
          <w:rPr>
            <w:rStyle w:val="Hperlink"/>
            <w:noProof/>
          </w:rPr>
          <w:t>Nõuetekohase joogivee tagamine</w:t>
        </w:r>
        <w:r w:rsidR="0028642D">
          <w:rPr>
            <w:noProof/>
            <w:webHidden/>
          </w:rPr>
          <w:tab/>
        </w:r>
        <w:r w:rsidR="0028642D">
          <w:rPr>
            <w:noProof/>
            <w:webHidden/>
          </w:rPr>
          <w:fldChar w:fldCharType="begin"/>
        </w:r>
        <w:r w:rsidR="0028642D">
          <w:rPr>
            <w:noProof/>
            <w:webHidden/>
          </w:rPr>
          <w:instrText xml:space="preserve"> PAGEREF _Toc85183560 \h </w:instrText>
        </w:r>
        <w:r w:rsidR="0028642D">
          <w:rPr>
            <w:noProof/>
            <w:webHidden/>
          </w:rPr>
        </w:r>
        <w:r w:rsidR="0028642D">
          <w:rPr>
            <w:noProof/>
            <w:webHidden/>
          </w:rPr>
          <w:fldChar w:fldCharType="separate"/>
        </w:r>
        <w:r w:rsidR="00DF5392">
          <w:rPr>
            <w:noProof/>
            <w:webHidden/>
          </w:rPr>
          <w:t>122</w:t>
        </w:r>
        <w:r w:rsidR="0028642D">
          <w:rPr>
            <w:noProof/>
            <w:webHidden/>
          </w:rPr>
          <w:fldChar w:fldCharType="end"/>
        </w:r>
      </w:hyperlink>
    </w:p>
    <w:p w14:paraId="499A9FDA" w14:textId="406F7AF4" w:rsidR="0028642D" w:rsidRDefault="00E736B5">
      <w:pPr>
        <w:pStyle w:val="SK3"/>
        <w:rPr>
          <w:rFonts w:eastAsiaTheme="minorEastAsia" w:cstheme="minorBidi"/>
          <w:iCs w:val="0"/>
          <w:noProof/>
          <w:sz w:val="22"/>
          <w:szCs w:val="22"/>
          <w:lang w:eastAsia="et-EE"/>
        </w:rPr>
      </w:pPr>
      <w:hyperlink w:anchor="_Toc85183561" w:history="1">
        <w:r w:rsidR="0028642D" w:rsidRPr="0097574D">
          <w:rPr>
            <w:rStyle w:val="Hperlink"/>
            <w:noProof/>
          </w:rPr>
          <w:t>9.12.2.</w:t>
        </w:r>
        <w:r w:rsidR="0028642D">
          <w:rPr>
            <w:rFonts w:eastAsiaTheme="minorEastAsia" w:cstheme="minorBidi"/>
            <w:iCs w:val="0"/>
            <w:noProof/>
            <w:sz w:val="22"/>
            <w:szCs w:val="22"/>
            <w:lang w:eastAsia="et-EE"/>
          </w:rPr>
          <w:tab/>
        </w:r>
        <w:r w:rsidR="0028642D" w:rsidRPr="0097574D">
          <w:rPr>
            <w:rStyle w:val="Hperlink"/>
            <w:noProof/>
          </w:rPr>
          <w:t>Supluskohtade ohutuse ja veekvaliteedi tagamine</w:t>
        </w:r>
        <w:r w:rsidR="0028642D">
          <w:rPr>
            <w:noProof/>
            <w:webHidden/>
          </w:rPr>
          <w:tab/>
        </w:r>
        <w:r w:rsidR="0028642D">
          <w:rPr>
            <w:noProof/>
            <w:webHidden/>
          </w:rPr>
          <w:fldChar w:fldCharType="begin"/>
        </w:r>
        <w:r w:rsidR="0028642D">
          <w:rPr>
            <w:noProof/>
            <w:webHidden/>
          </w:rPr>
          <w:instrText xml:space="preserve"> PAGEREF _Toc85183561 \h </w:instrText>
        </w:r>
        <w:r w:rsidR="0028642D">
          <w:rPr>
            <w:noProof/>
            <w:webHidden/>
          </w:rPr>
        </w:r>
        <w:r w:rsidR="0028642D">
          <w:rPr>
            <w:noProof/>
            <w:webHidden/>
          </w:rPr>
          <w:fldChar w:fldCharType="separate"/>
        </w:r>
        <w:r w:rsidR="00DF5392">
          <w:rPr>
            <w:noProof/>
            <w:webHidden/>
          </w:rPr>
          <w:t>122</w:t>
        </w:r>
        <w:r w:rsidR="0028642D">
          <w:rPr>
            <w:noProof/>
            <w:webHidden/>
          </w:rPr>
          <w:fldChar w:fldCharType="end"/>
        </w:r>
      </w:hyperlink>
    </w:p>
    <w:p w14:paraId="4BF3517A" w14:textId="5A4336C4" w:rsidR="0028642D" w:rsidRDefault="00E736B5">
      <w:pPr>
        <w:pStyle w:val="SK3"/>
        <w:rPr>
          <w:rFonts w:eastAsiaTheme="minorEastAsia" w:cstheme="minorBidi"/>
          <w:iCs w:val="0"/>
          <w:noProof/>
          <w:sz w:val="22"/>
          <w:szCs w:val="22"/>
          <w:lang w:eastAsia="et-EE"/>
        </w:rPr>
      </w:pPr>
      <w:hyperlink w:anchor="_Toc85183562" w:history="1">
        <w:r w:rsidR="0028642D" w:rsidRPr="0097574D">
          <w:rPr>
            <w:rStyle w:val="Hperlink"/>
            <w:noProof/>
          </w:rPr>
          <w:t>9.12.3.</w:t>
        </w:r>
        <w:r w:rsidR="0028642D">
          <w:rPr>
            <w:rFonts w:eastAsiaTheme="minorEastAsia" w:cstheme="minorBidi"/>
            <w:iCs w:val="0"/>
            <w:noProof/>
            <w:sz w:val="22"/>
            <w:szCs w:val="22"/>
            <w:lang w:eastAsia="et-EE"/>
          </w:rPr>
          <w:tab/>
        </w:r>
        <w:r w:rsidR="0028642D" w:rsidRPr="0097574D">
          <w:rPr>
            <w:rStyle w:val="Hperlink"/>
            <w:noProof/>
          </w:rPr>
          <w:t>Nõuetekohase välisõhu kvaliteedi tagamine</w:t>
        </w:r>
        <w:r w:rsidR="0028642D">
          <w:rPr>
            <w:noProof/>
            <w:webHidden/>
          </w:rPr>
          <w:tab/>
        </w:r>
        <w:r w:rsidR="0028642D">
          <w:rPr>
            <w:noProof/>
            <w:webHidden/>
          </w:rPr>
          <w:fldChar w:fldCharType="begin"/>
        </w:r>
        <w:r w:rsidR="0028642D">
          <w:rPr>
            <w:noProof/>
            <w:webHidden/>
          </w:rPr>
          <w:instrText xml:space="preserve"> PAGEREF _Toc85183562 \h </w:instrText>
        </w:r>
        <w:r w:rsidR="0028642D">
          <w:rPr>
            <w:noProof/>
            <w:webHidden/>
          </w:rPr>
        </w:r>
        <w:r w:rsidR="0028642D">
          <w:rPr>
            <w:noProof/>
            <w:webHidden/>
          </w:rPr>
          <w:fldChar w:fldCharType="separate"/>
        </w:r>
        <w:r w:rsidR="00DF5392">
          <w:rPr>
            <w:noProof/>
            <w:webHidden/>
          </w:rPr>
          <w:t>123</w:t>
        </w:r>
        <w:r w:rsidR="0028642D">
          <w:rPr>
            <w:noProof/>
            <w:webHidden/>
          </w:rPr>
          <w:fldChar w:fldCharType="end"/>
        </w:r>
      </w:hyperlink>
    </w:p>
    <w:p w14:paraId="508982A5" w14:textId="6F75161B" w:rsidR="0028642D" w:rsidRDefault="00E736B5">
      <w:pPr>
        <w:pStyle w:val="SK3"/>
        <w:rPr>
          <w:rFonts w:eastAsiaTheme="minorEastAsia" w:cstheme="minorBidi"/>
          <w:iCs w:val="0"/>
          <w:noProof/>
          <w:sz w:val="22"/>
          <w:szCs w:val="22"/>
          <w:lang w:eastAsia="et-EE"/>
        </w:rPr>
      </w:pPr>
      <w:hyperlink w:anchor="_Toc85183563" w:history="1">
        <w:r w:rsidR="0028642D" w:rsidRPr="0097574D">
          <w:rPr>
            <w:rStyle w:val="Hperlink"/>
            <w:noProof/>
          </w:rPr>
          <w:t>9.12.4.</w:t>
        </w:r>
        <w:r w:rsidR="0028642D">
          <w:rPr>
            <w:rFonts w:eastAsiaTheme="minorEastAsia" w:cstheme="minorBidi"/>
            <w:iCs w:val="0"/>
            <w:noProof/>
            <w:sz w:val="22"/>
            <w:szCs w:val="22"/>
            <w:lang w:eastAsia="et-EE"/>
          </w:rPr>
          <w:tab/>
        </w:r>
        <w:r w:rsidR="0028642D" w:rsidRPr="0097574D">
          <w:rPr>
            <w:rStyle w:val="Hperlink"/>
            <w:noProof/>
          </w:rPr>
          <w:t>Nõuetekohase vibratsioonitaseme tagamine</w:t>
        </w:r>
        <w:r w:rsidR="0028642D">
          <w:rPr>
            <w:noProof/>
            <w:webHidden/>
          </w:rPr>
          <w:tab/>
        </w:r>
        <w:r w:rsidR="0028642D">
          <w:rPr>
            <w:noProof/>
            <w:webHidden/>
          </w:rPr>
          <w:fldChar w:fldCharType="begin"/>
        </w:r>
        <w:r w:rsidR="0028642D">
          <w:rPr>
            <w:noProof/>
            <w:webHidden/>
          </w:rPr>
          <w:instrText xml:space="preserve"> PAGEREF _Toc85183563 \h </w:instrText>
        </w:r>
        <w:r w:rsidR="0028642D">
          <w:rPr>
            <w:noProof/>
            <w:webHidden/>
          </w:rPr>
        </w:r>
        <w:r w:rsidR="0028642D">
          <w:rPr>
            <w:noProof/>
            <w:webHidden/>
          </w:rPr>
          <w:fldChar w:fldCharType="separate"/>
        </w:r>
        <w:r w:rsidR="00DF5392">
          <w:rPr>
            <w:noProof/>
            <w:webHidden/>
          </w:rPr>
          <w:t>124</w:t>
        </w:r>
        <w:r w:rsidR="0028642D">
          <w:rPr>
            <w:noProof/>
            <w:webHidden/>
          </w:rPr>
          <w:fldChar w:fldCharType="end"/>
        </w:r>
      </w:hyperlink>
    </w:p>
    <w:p w14:paraId="4665DF2A" w14:textId="62A157F5" w:rsidR="0028642D" w:rsidRDefault="00E736B5">
      <w:pPr>
        <w:pStyle w:val="SK3"/>
        <w:rPr>
          <w:rFonts w:eastAsiaTheme="minorEastAsia" w:cstheme="minorBidi"/>
          <w:iCs w:val="0"/>
          <w:noProof/>
          <w:sz w:val="22"/>
          <w:szCs w:val="22"/>
          <w:lang w:eastAsia="et-EE"/>
        </w:rPr>
      </w:pPr>
      <w:hyperlink w:anchor="_Toc85183564" w:history="1">
        <w:r w:rsidR="0028642D" w:rsidRPr="0097574D">
          <w:rPr>
            <w:rStyle w:val="Hperlink"/>
            <w:noProof/>
          </w:rPr>
          <w:t>9.12.5.</w:t>
        </w:r>
        <w:r w:rsidR="0028642D">
          <w:rPr>
            <w:rFonts w:eastAsiaTheme="minorEastAsia" w:cstheme="minorBidi"/>
            <w:iCs w:val="0"/>
            <w:noProof/>
            <w:sz w:val="22"/>
            <w:szCs w:val="22"/>
            <w:lang w:eastAsia="et-EE"/>
          </w:rPr>
          <w:tab/>
        </w:r>
        <w:r w:rsidR="0028642D" w:rsidRPr="0097574D">
          <w:rPr>
            <w:rStyle w:val="Hperlink"/>
            <w:noProof/>
          </w:rPr>
          <w:t>Nõuetekohase radoonitaseme tagamine</w:t>
        </w:r>
        <w:r w:rsidR="0028642D">
          <w:rPr>
            <w:noProof/>
            <w:webHidden/>
          </w:rPr>
          <w:tab/>
        </w:r>
        <w:r w:rsidR="0028642D">
          <w:rPr>
            <w:noProof/>
            <w:webHidden/>
          </w:rPr>
          <w:fldChar w:fldCharType="begin"/>
        </w:r>
        <w:r w:rsidR="0028642D">
          <w:rPr>
            <w:noProof/>
            <w:webHidden/>
          </w:rPr>
          <w:instrText xml:space="preserve"> PAGEREF _Toc85183564 \h </w:instrText>
        </w:r>
        <w:r w:rsidR="0028642D">
          <w:rPr>
            <w:noProof/>
            <w:webHidden/>
          </w:rPr>
        </w:r>
        <w:r w:rsidR="0028642D">
          <w:rPr>
            <w:noProof/>
            <w:webHidden/>
          </w:rPr>
          <w:fldChar w:fldCharType="separate"/>
        </w:r>
        <w:r w:rsidR="00DF5392">
          <w:rPr>
            <w:noProof/>
            <w:webHidden/>
          </w:rPr>
          <w:t>125</w:t>
        </w:r>
        <w:r w:rsidR="0028642D">
          <w:rPr>
            <w:noProof/>
            <w:webHidden/>
          </w:rPr>
          <w:fldChar w:fldCharType="end"/>
        </w:r>
      </w:hyperlink>
    </w:p>
    <w:p w14:paraId="4D2F2553" w14:textId="5A317BE5" w:rsidR="0028642D" w:rsidRDefault="00E736B5">
      <w:pPr>
        <w:pStyle w:val="SK3"/>
        <w:rPr>
          <w:rFonts w:eastAsiaTheme="minorEastAsia" w:cstheme="minorBidi"/>
          <w:iCs w:val="0"/>
          <w:noProof/>
          <w:sz w:val="22"/>
          <w:szCs w:val="22"/>
          <w:lang w:eastAsia="et-EE"/>
        </w:rPr>
      </w:pPr>
      <w:hyperlink w:anchor="_Toc85183565" w:history="1">
        <w:r w:rsidR="0028642D" w:rsidRPr="0097574D">
          <w:rPr>
            <w:rStyle w:val="Hperlink"/>
            <w:noProof/>
          </w:rPr>
          <w:t>9.12.6.</w:t>
        </w:r>
        <w:r w:rsidR="0028642D">
          <w:rPr>
            <w:rFonts w:eastAsiaTheme="minorEastAsia" w:cstheme="minorBidi"/>
            <w:iCs w:val="0"/>
            <w:noProof/>
            <w:sz w:val="22"/>
            <w:szCs w:val="22"/>
            <w:lang w:eastAsia="et-EE"/>
          </w:rPr>
          <w:tab/>
        </w:r>
        <w:r w:rsidR="0028642D" w:rsidRPr="0097574D">
          <w:rPr>
            <w:rStyle w:val="Hperlink"/>
            <w:noProof/>
          </w:rPr>
          <w:t>Valgusreostuse vähendamise meetmed</w:t>
        </w:r>
        <w:r w:rsidR="0028642D">
          <w:rPr>
            <w:noProof/>
            <w:webHidden/>
          </w:rPr>
          <w:tab/>
        </w:r>
        <w:r w:rsidR="0028642D">
          <w:rPr>
            <w:noProof/>
            <w:webHidden/>
          </w:rPr>
          <w:fldChar w:fldCharType="begin"/>
        </w:r>
        <w:r w:rsidR="0028642D">
          <w:rPr>
            <w:noProof/>
            <w:webHidden/>
          </w:rPr>
          <w:instrText xml:space="preserve"> PAGEREF _Toc85183565 \h </w:instrText>
        </w:r>
        <w:r w:rsidR="0028642D">
          <w:rPr>
            <w:noProof/>
            <w:webHidden/>
          </w:rPr>
        </w:r>
        <w:r w:rsidR="0028642D">
          <w:rPr>
            <w:noProof/>
            <w:webHidden/>
          </w:rPr>
          <w:fldChar w:fldCharType="separate"/>
        </w:r>
        <w:r w:rsidR="00DF5392">
          <w:rPr>
            <w:noProof/>
            <w:webHidden/>
          </w:rPr>
          <w:t>125</w:t>
        </w:r>
        <w:r w:rsidR="0028642D">
          <w:rPr>
            <w:noProof/>
            <w:webHidden/>
          </w:rPr>
          <w:fldChar w:fldCharType="end"/>
        </w:r>
      </w:hyperlink>
    </w:p>
    <w:p w14:paraId="24B7BD8A" w14:textId="465FF43A" w:rsidR="0028642D" w:rsidRDefault="00E736B5">
      <w:pPr>
        <w:pStyle w:val="SK2"/>
        <w:rPr>
          <w:rFonts w:eastAsiaTheme="minorEastAsia" w:cstheme="minorBidi"/>
          <w:noProof/>
          <w:sz w:val="22"/>
          <w:szCs w:val="22"/>
          <w:lang w:eastAsia="et-EE"/>
        </w:rPr>
      </w:pPr>
      <w:hyperlink w:anchor="_Toc85183566" w:history="1">
        <w:r w:rsidR="0028642D" w:rsidRPr="0097574D">
          <w:rPr>
            <w:rStyle w:val="Hperlink"/>
            <w:noProof/>
          </w:rPr>
          <w:t>9.13.</w:t>
        </w:r>
        <w:r w:rsidR="0028642D">
          <w:rPr>
            <w:rFonts w:eastAsiaTheme="minorEastAsia" w:cstheme="minorBidi"/>
            <w:noProof/>
            <w:sz w:val="22"/>
            <w:szCs w:val="22"/>
            <w:lang w:eastAsia="et-EE"/>
          </w:rPr>
          <w:tab/>
        </w:r>
        <w:r w:rsidR="0028642D" w:rsidRPr="0097574D">
          <w:rPr>
            <w:rStyle w:val="Hperlink"/>
            <w:noProof/>
          </w:rPr>
          <w:t>Meetmed taristu arendamiseks</w:t>
        </w:r>
        <w:r w:rsidR="0028642D">
          <w:rPr>
            <w:noProof/>
            <w:webHidden/>
          </w:rPr>
          <w:tab/>
        </w:r>
        <w:r w:rsidR="0028642D">
          <w:rPr>
            <w:noProof/>
            <w:webHidden/>
          </w:rPr>
          <w:fldChar w:fldCharType="begin"/>
        </w:r>
        <w:r w:rsidR="0028642D">
          <w:rPr>
            <w:noProof/>
            <w:webHidden/>
          </w:rPr>
          <w:instrText xml:space="preserve"> PAGEREF _Toc85183566 \h </w:instrText>
        </w:r>
        <w:r w:rsidR="0028642D">
          <w:rPr>
            <w:noProof/>
            <w:webHidden/>
          </w:rPr>
        </w:r>
        <w:r w:rsidR="0028642D">
          <w:rPr>
            <w:noProof/>
            <w:webHidden/>
          </w:rPr>
          <w:fldChar w:fldCharType="separate"/>
        </w:r>
        <w:r w:rsidR="00DF5392">
          <w:rPr>
            <w:noProof/>
            <w:webHidden/>
          </w:rPr>
          <w:t>125</w:t>
        </w:r>
        <w:r w:rsidR="0028642D">
          <w:rPr>
            <w:noProof/>
            <w:webHidden/>
          </w:rPr>
          <w:fldChar w:fldCharType="end"/>
        </w:r>
      </w:hyperlink>
    </w:p>
    <w:p w14:paraId="37EF2F8D" w14:textId="57E94514" w:rsidR="0028642D" w:rsidRDefault="00E736B5">
      <w:pPr>
        <w:pStyle w:val="SK3"/>
        <w:rPr>
          <w:rFonts w:eastAsiaTheme="minorEastAsia" w:cstheme="minorBidi"/>
          <w:iCs w:val="0"/>
          <w:noProof/>
          <w:sz w:val="22"/>
          <w:szCs w:val="22"/>
          <w:lang w:eastAsia="et-EE"/>
        </w:rPr>
      </w:pPr>
      <w:hyperlink w:anchor="_Toc85183567" w:history="1">
        <w:r w:rsidR="0028642D" w:rsidRPr="0097574D">
          <w:rPr>
            <w:rStyle w:val="Hperlink"/>
            <w:noProof/>
          </w:rPr>
          <w:t>9.13.1.</w:t>
        </w:r>
        <w:r w:rsidR="0028642D">
          <w:rPr>
            <w:rFonts w:eastAsiaTheme="minorEastAsia" w:cstheme="minorBidi"/>
            <w:iCs w:val="0"/>
            <w:noProof/>
            <w:sz w:val="22"/>
            <w:szCs w:val="22"/>
            <w:lang w:eastAsia="et-EE"/>
          </w:rPr>
          <w:tab/>
        </w:r>
        <w:r w:rsidR="0028642D" w:rsidRPr="0097574D">
          <w:rPr>
            <w:rStyle w:val="Hperlink"/>
            <w:noProof/>
          </w:rPr>
          <w:t>Meetmed teede ja liikluse arendamiseks</w:t>
        </w:r>
        <w:r w:rsidR="0028642D">
          <w:rPr>
            <w:noProof/>
            <w:webHidden/>
          </w:rPr>
          <w:tab/>
        </w:r>
        <w:r w:rsidR="0028642D">
          <w:rPr>
            <w:noProof/>
            <w:webHidden/>
          </w:rPr>
          <w:fldChar w:fldCharType="begin"/>
        </w:r>
        <w:r w:rsidR="0028642D">
          <w:rPr>
            <w:noProof/>
            <w:webHidden/>
          </w:rPr>
          <w:instrText xml:space="preserve"> PAGEREF _Toc85183567 \h </w:instrText>
        </w:r>
        <w:r w:rsidR="0028642D">
          <w:rPr>
            <w:noProof/>
            <w:webHidden/>
          </w:rPr>
        </w:r>
        <w:r w:rsidR="0028642D">
          <w:rPr>
            <w:noProof/>
            <w:webHidden/>
          </w:rPr>
          <w:fldChar w:fldCharType="separate"/>
        </w:r>
        <w:r w:rsidR="00DF5392">
          <w:rPr>
            <w:noProof/>
            <w:webHidden/>
          </w:rPr>
          <w:t>125</w:t>
        </w:r>
        <w:r w:rsidR="0028642D">
          <w:rPr>
            <w:noProof/>
            <w:webHidden/>
          </w:rPr>
          <w:fldChar w:fldCharType="end"/>
        </w:r>
      </w:hyperlink>
    </w:p>
    <w:p w14:paraId="6DFFF495" w14:textId="67B94D5C" w:rsidR="0028642D" w:rsidRDefault="00E736B5">
      <w:pPr>
        <w:pStyle w:val="SK3"/>
        <w:rPr>
          <w:rFonts w:eastAsiaTheme="minorEastAsia" w:cstheme="minorBidi"/>
          <w:iCs w:val="0"/>
          <w:noProof/>
          <w:sz w:val="22"/>
          <w:szCs w:val="22"/>
          <w:lang w:eastAsia="et-EE"/>
        </w:rPr>
      </w:pPr>
      <w:hyperlink w:anchor="_Toc85183568" w:history="1">
        <w:r w:rsidR="0028642D" w:rsidRPr="0097574D">
          <w:rPr>
            <w:rStyle w:val="Hperlink"/>
            <w:noProof/>
          </w:rPr>
          <w:t>9.13.2.</w:t>
        </w:r>
        <w:r w:rsidR="0028642D">
          <w:rPr>
            <w:rFonts w:eastAsiaTheme="minorEastAsia" w:cstheme="minorBidi"/>
            <w:iCs w:val="0"/>
            <w:noProof/>
            <w:sz w:val="22"/>
            <w:szCs w:val="22"/>
            <w:lang w:eastAsia="et-EE"/>
          </w:rPr>
          <w:tab/>
        </w:r>
        <w:r w:rsidR="0028642D" w:rsidRPr="0097574D">
          <w:rPr>
            <w:rStyle w:val="Hperlink"/>
            <w:noProof/>
          </w:rPr>
          <w:t>Meetmed sadamate arendamiseks</w:t>
        </w:r>
        <w:r w:rsidR="0028642D">
          <w:rPr>
            <w:noProof/>
            <w:webHidden/>
          </w:rPr>
          <w:tab/>
        </w:r>
        <w:r w:rsidR="0028642D">
          <w:rPr>
            <w:noProof/>
            <w:webHidden/>
          </w:rPr>
          <w:fldChar w:fldCharType="begin"/>
        </w:r>
        <w:r w:rsidR="0028642D">
          <w:rPr>
            <w:noProof/>
            <w:webHidden/>
          </w:rPr>
          <w:instrText xml:space="preserve"> PAGEREF _Toc85183568 \h </w:instrText>
        </w:r>
        <w:r w:rsidR="0028642D">
          <w:rPr>
            <w:noProof/>
            <w:webHidden/>
          </w:rPr>
        </w:r>
        <w:r w:rsidR="0028642D">
          <w:rPr>
            <w:noProof/>
            <w:webHidden/>
          </w:rPr>
          <w:fldChar w:fldCharType="separate"/>
        </w:r>
        <w:r w:rsidR="00DF5392">
          <w:rPr>
            <w:noProof/>
            <w:webHidden/>
          </w:rPr>
          <w:t>126</w:t>
        </w:r>
        <w:r w:rsidR="0028642D">
          <w:rPr>
            <w:noProof/>
            <w:webHidden/>
          </w:rPr>
          <w:fldChar w:fldCharType="end"/>
        </w:r>
      </w:hyperlink>
    </w:p>
    <w:p w14:paraId="0F56F975" w14:textId="415FDAD8" w:rsidR="0028642D" w:rsidRDefault="00E736B5">
      <w:pPr>
        <w:pStyle w:val="SK3"/>
        <w:rPr>
          <w:rFonts w:eastAsiaTheme="minorEastAsia" w:cstheme="minorBidi"/>
          <w:iCs w:val="0"/>
          <w:noProof/>
          <w:sz w:val="22"/>
          <w:szCs w:val="22"/>
          <w:lang w:eastAsia="et-EE"/>
        </w:rPr>
      </w:pPr>
      <w:hyperlink w:anchor="_Toc85183569" w:history="1">
        <w:r w:rsidR="0028642D" w:rsidRPr="0097574D">
          <w:rPr>
            <w:rStyle w:val="Hperlink"/>
            <w:noProof/>
          </w:rPr>
          <w:t>9.13.3.</w:t>
        </w:r>
        <w:r w:rsidR="0028642D">
          <w:rPr>
            <w:rFonts w:eastAsiaTheme="minorEastAsia" w:cstheme="minorBidi"/>
            <w:iCs w:val="0"/>
            <w:noProof/>
            <w:sz w:val="22"/>
            <w:szCs w:val="22"/>
            <w:lang w:eastAsia="et-EE"/>
          </w:rPr>
          <w:tab/>
        </w:r>
        <w:r w:rsidR="0028642D" w:rsidRPr="0097574D">
          <w:rPr>
            <w:rStyle w:val="Hperlink"/>
            <w:noProof/>
          </w:rPr>
          <w:t>Meetmed raudteede arendamiseks</w:t>
        </w:r>
        <w:r w:rsidR="0028642D">
          <w:rPr>
            <w:noProof/>
            <w:webHidden/>
          </w:rPr>
          <w:tab/>
        </w:r>
        <w:r w:rsidR="0028642D">
          <w:rPr>
            <w:noProof/>
            <w:webHidden/>
          </w:rPr>
          <w:fldChar w:fldCharType="begin"/>
        </w:r>
        <w:r w:rsidR="0028642D">
          <w:rPr>
            <w:noProof/>
            <w:webHidden/>
          </w:rPr>
          <w:instrText xml:space="preserve"> PAGEREF _Toc85183569 \h </w:instrText>
        </w:r>
        <w:r w:rsidR="0028642D">
          <w:rPr>
            <w:noProof/>
            <w:webHidden/>
          </w:rPr>
        </w:r>
        <w:r w:rsidR="0028642D">
          <w:rPr>
            <w:noProof/>
            <w:webHidden/>
          </w:rPr>
          <w:fldChar w:fldCharType="separate"/>
        </w:r>
        <w:r w:rsidR="00DF5392">
          <w:rPr>
            <w:noProof/>
            <w:webHidden/>
          </w:rPr>
          <w:t>127</w:t>
        </w:r>
        <w:r w:rsidR="0028642D">
          <w:rPr>
            <w:noProof/>
            <w:webHidden/>
          </w:rPr>
          <w:fldChar w:fldCharType="end"/>
        </w:r>
      </w:hyperlink>
    </w:p>
    <w:p w14:paraId="16ACC4C3" w14:textId="213C32A8" w:rsidR="0028642D" w:rsidRDefault="00E736B5">
      <w:pPr>
        <w:pStyle w:val="SK3"/>
        <w:rPr>
          <w:rFonts w:eastAsiaTheme="minorEastAsia" w:cstheme="minorBidi"/>
          <w:iCs w:val="0"/>
          <w:noProof/>
          <w:sz w:val="22"/>
          <w:szCs w:val="22"/>
          <w:lang w:eastAsia="et-EE"/>
        </w:rPr>
      </w:pPr>
      <w:hyperlink w:anchor="_Toc85183570" w:history="1">
        <w:r w:rsidR="0028642D" w:rsidRPr="0097574D">
          <w:rPr>
            <w:rStyle w:val="Hperlink"/>
            <w:noProof/>
          </w:rPr>
          <w:t>9.13.4.</w:t>
        </w:r>
        <w:r w:rsidR="0028642D">
          <w:rPr>
            <w:rFonts w:eastAsiaTheme="minorEastAsia" w:cstheme="minorBidi"/>
            <w:iCs w:val="0"/>
            <w:noProof/>
            <w:sz w:val="22"/>
            <w:szCs w:val="22"/>
            <w:lang w:eastAsia="et-EE"/>
          </w:rPr>
          <w:tab/>
        </w:r>
        <w:r w:rsidR="0028642D" w:rsidRPr="0097574D">
          <w:rPr>
            <w:rStyle w:val="Hperlink"/>
            <w:noProof/>
          </w:rPr>
          <w:t>Meetmed sademevee ärajuhtimise arendamiseks</w:t>
        </w:r>
        <w:r w:rsidR="0028642D">
          <w:rPr>
            <w:noProof/>
            <w:webHidden/>
          </w:rPr>
          <w:tab/>
        </w:r>
        <w:r w:rsidR="0028642D">
          <w:rPr>
            <w:noProof/>
            <w:webHidden/>
          </w:rPr>
          <w:fldChar w:fldCharType="begin"/>
        </w:r>
        <w:r w:rsidR="0028642D">
          <w:rPr>
            <w:noProof/>
            <w:webHidden/>
          </w:rPr>
          <w:instrText xml:space="preserve"> PAGEREF _Toc85183570 \h </w:instrText>
        </w:r>
        <w:r w:rsidR="0028642D">
          <w:rPr>
            <w:noProof/>
            <w:webHidden/>
          </w:rPr>
        </w:r>
        <w:r w:rsidR="0028642D">
          <w:rPr>
            <w:noProof/>
            <w:webHidden/>
          </w:rPr>
          <w:fldChar w:fldCharType="separate"/>
        </w:r>
        <w:r w:rsidR="00DF5392">
          <w:rPr>
            <w:noProof/>
            <w:webHidden/>
          </w:rPr>
          <w:t>127</w:t>
        </w:r>
        <w:r w:rsidR="0028642D">
          <w:rPr>
            <w:noProof/>
            <w:webHidden/>
          </w:rPr>
          <w:fldChar w:fldCharType="end"/>
        </w:r>
      </w:hyperlink>
    </w:p>
    <w:p w14:paraId="7D053CB6" w14:textId="1734598B" w:rsidR="0028642D" w:rsidRDefault="00E736B5">
      <w:pPr>
        <w:pStyle w:val="SK3"/>
        <w:rPr>
          <w:rFonts w:eastAsiaTheme="minorEastAsia" w:cstheme="minorBidi"/>
          <w:iCs w:val="0"/>
          <w:noProof/>
          <w:sz w:val="22"/>
          <w:szCs w:val="22"/>
          <w:lang w:eastAsia="et-EE"/>
        </w:rPr>
      </w:pPr>
      <w:hyperlink w:anchor="_Toc85183571" w:history="1">
        <w:r w:rsidR="0028642D" w:rsidRPr="0097574D">
          <w:rPr>
            <w:rStyle w:val="Hperlink"/>
            <w:noProof/>
          </w:rPr>
          <w:t>9.13.5.</w:t>
        </w:r>
        <w:r w:rsidR="0028642D">
          <w:rPr>
            <w:rFonts w:eastAsiaTheme="minorEastAsia" w:cstheme="minorBidi"/>
            <w:iCs w:val="0"/>
            <w:noProof/>
            <w:sz w:val="22"/>
            <w:szCs w:val="22"/>
            <w:lang w:eastAsia="et-EE"/>
          </w:rPr>
          <w:tab/>
        </w:r>
        <w:r w:rsidR="0028642D" w:rsidRPr="0097574D">
          <w:rPr>
            <w:rStyle w:val="Hperlink"/>
            <w:noProof/>
          </w:rPr>
          <w:t>Meetmed tuletõrje veevarustuse tagamiseks</w:t>
        </w:r>
        <w:r w:rsidR="0028642D">
          <w:rPr>
            <w:noProof/>
            <w:webHidden/>
          </w:rPr>
          <w:tab/>
        </w:r>
        <w:r w:rsidR="0028642D">
          <w:rPr>
            <w:noProof/>
            <w:webHidden/>
          </w:rPr>
          <w:fldChar w:fldCharType="begin"/>
        </w:r>
        <w:r w:rsidR="0028642D">
          <w:rPr>
            <w:noProof/>
            <w:webHidden/>
          </w:rPr>
          <w:instrText xml:space="preserve"> PAGEREF _Toc85183571 \h </w:instrText>
        </w:r>
        <w:r w:rsidR="0028642D">
          <w:rPr>
            <w:noProof/>
            <w:webHidden/>
          </w:rPr>
        </w:r>
        <w:r w:rsidR="0028642D">
          <w:rPr>
            <w:noProof/>
            <w:webHidden/>
          </w:rPr>
          <w:fldChar w:fldCharType="separate"/>
        </w:r>
        <w:r w:rsidR="00DF5392">
          <w:rPr>
            <w:noProof/>
            <w:webHidden/>
          </w:rPr>
          <w:t>128</w:t>
        </w:r>
        <w:r w:rsidR="0028642D">
          <w:rPr>
            <w:noProof/>
            <w:webHidden/>
          </w:rPr>
          <w:fldChar w:fldCharType="end"/>
        </w:r>
      </w:hyperlink>
    </w:p>
    <w:p w14:paraId="4CF70415" w14:textId="4CCA0B33" w:rsidR="0028642D" w:rsidRDefault="00E736B5">
      <w:pPr>
        <w:pStyle w:val="SK3"/>
        <w:rPr>
          <w:rFonts w:eastAsiaTheme="minorEastAsia" w:cstheme="minorBidi"/>
          <w:iCs w:val="0"/>
          <w:noProof/>
          <w:sz w:val="22"/>
          <w:szCs w:val="22"/>
          <w:lang w:eastAsia="et-EE"/>
        </w:rPr>
      </w:pPr>
      <w:hyperlink w:anchor="_Toc85183572" w:history="1">
        <w:r w:rsidR="0028642D" w:rsidRPr="0097574D">
          <w:rPr>
            <w:rStyle w:val="Hperlink"/>
            <w:noProof/>
          </w:rPr>
          <w:t>9.13.6.</w:t>
        </w:r>
        <w:r w:rsidR="0028642D">
          <w:rPr>
            <w:rFonts w:eastAsiaTheme="minorEastAsia" w:cstheme="minorBidi"/>
            <w:iCs w:val="0"/>
            <w:noProof/>
            <w:sz w:val="22"/>
            <w:szCs w:val="22"/>
            <w:lang w:eastAsia="et-EE"/>
          </w:rPr>
          <w:tab/>
        </w:r>
        <w:r w:rsidR="0028642D" w:rsidRPr="0097574D">
          <w:rPr>
            <w:rStyle w:val="Hperlink"/>
            <w:noProof/>
          </w:rPr>
          <w:t>Meetmed soojavarustuse arendamiseks</w:t>
        </w:r>
        <w:r w:rsidR="0028642D">
          <w:rPr>
            <w:noProof/>
            <w:webHidden/>
          </w:rPr>
          <w:tab/>
        </w:r>
        <w:r w:rsidR="0028642D">
          <w:rPr>
            <w:noProof/>
            <w:webHidden/>
          </w:rPr>
          <w:fldChar w:fldCharType="begin"/>
        </w:r>
        <w:r w:rsidR="0028642D">
          <w:rPr>
            <w:noProof/>
            <w:webHidden/>
          </w:rPr>
          <w:instrText xml:space="preserve"> PAGEREF _Toc85183572 \h </w:instrText>
        </w:r>
        <w:r w:rsidR="0028642D">
          <w:rPr>
            <w:noProof/>
            <w:webHidden/>
          </w:rPr>
        </w:r>
        <w:r w:rsidR="0028642D">
          <w:rPr>
            <w:noProof/>
            <w:webHidden/>
          </w:rPr>
          <w:fldChar w:fldCharType="separate"/>
        </w:r>
        <w:r w:rsidR="00DF5392">
          <w:rPr>
            <w:noProof/>
            <w:webHidden/>
          </w:rPr>
          <w:t>128</w:t>
        </w:r>
        <w:r w:rsidR="0028642D">
          <w:rPr>
            <w:noProof/>
            <w:webHidden/>
          </w:rPr>
          <w:fldChar w:fldCharType="end"/>
        </w:r>
      </w:hyperlink>
    </w:p>
    <w:p w14:paraId="3B647E1C" w14:textId="572C85C7" w:rsidR="0028642D" w:rsidRDefault="00E736B5">
      <w:pPr>
        <w:pStyle w:val="SK3"/>
        <w:rPr>
          <w:rFonts w:eastAsiaTheme="minorEastAsia" w:cstheme="minorBidi"/>
          <w:iCs w:val="0"/>
          <w:noProof/>
          <w:sz w:val="22"/>
          <w:szCs w:val="22"/>
          <w:lang w:eastAsia="et-EE"/>
        </w:rPr>
      </w:pPr>
      <w:hyperlink w:anchor="_Toc85183573" w:history="1">
        <w:r w:rsidR="0028642D" w:rsidRPr="0097574D">
          <w:rPr>
            <w:rStyle w:val="Hperlink"/>
            <w:noProof/>
          </w:rPr>
          <w:t>9.13.7.</w:t>
        </w:r>
        <w:r w:rsidR="0028642D">
          <w:rPr>
            <w:rFonts w:eastAsiaTheme="minorEastAsia" w:cstheme="minorBidi"/>
            <w:iCs w:val="0"/>
            <w:noProof/>
            <w:sz w:val="22"/>
            <w:szCs w:val="22"/>
            <w:lang w:eastAsia="et-EE"/>
          </w:rPr>
          <w:tab/>
        </w:r>
        <w:r w:rsidR="0028642D" w:rsidRPr="0097574D">
          <w:rPr>
            <w:rStyle w:val="Hperlink"/>
            <w:noProof/>
          </w:rPr>
          <w:t>Meetmed elektri- ja sidevõrgu arendamiseks</w:t>
        </w:r>
        <w:r w:rsidR="0028642D">
          <w:rPr>
            <w:noProof/>
            <w:webHidden/>
          </w:rPr>
          <w:tab/>
        </w:r>
        <w:r w:rsidR="0028642D">
          <w:rPr>
            <w:noProof/>
            <w:webHidden/>
          </w:rPr>
          <w:fldChar w:fldCharType="begin"/>
        </w:r>
        <w:r w:rsidR="0028642D">
          <w:rPr>
            <w:noProof/>
            <w:webHidden/>
          </w:rPr>
          <w:instrText xml:space="preserve"> PAGEREF _Toc85183573 \h </w:instrText>
        </w:r>
        <w:r w:rsidR="0028642D">
          <w:rPr>
            <w:noProof/>
            <w:webHidden/>
          </w:rPr>
        </w:r>
        <w:r w:rsidR="0028642D">
          <w:rPr>
            <w:noProof/>
            <w:webHidden/>
          </w:rPr>
          <w:fldChar w:fldCharType="separate"/>
        </w:r>
        <w:r w:rsidR="00DF5392">
          <w:rPr>
            <w:noProof/>
            <w:webHidden/>
          </w:rPr>
          <w:t>128</w:t>
        </w:r>
        <w:r w:rsidR="0028642D">
          <w:rPr>
            <w:noProof/>
            <w:webHidden/>
          </w:rPr>
          <w:fldChar w:fldCharType="end"/>
        </w:r>
      </w:hyperlink>
    </w:p>
    <w:p w14:paraId="1946C1E7" w14:textId="7947E56C" w:rsidR="0028642D" w:rsidRDefault="00E736B5">
      <w:pPr>
        <w:pStyle w:val="SK2"/>
        <w:rPr>
          <w:rFonts w:eastAsiaTheme="minorEastAsia" w:cstheme="minorBidi"/>
          <w:noProof/>
          <w:sz w:val="22"/>
          <w:szCs w:val="22"/>
          <w:lang w:eastAsia="et-EE"/>
        </w:rPr>
      </w:pPr>
      <w:hyperlink w:anchor="_Toc85183574" w:history="1">
        <w:r w:rsidR="0028642D" w:rsidRPr="0097574D">
          <w:rPr>
            <w:rStyle w:val="Hperlink"/>
            <w:noProof/>
          </w:rPr>
          <w:t>9.14.</w:t>
        </w:r>
        <w:r w:rsidR="0028642D">
          <w:rPr>
            <w:rFonts w:eastAsiaTheme="minorEastAsia" w:cstheme="minorBidi"/>
            <w:noProof/>
            <w:sz w:val="22"/>
            <w:szCs w:val="22"/>
            <w:lang w:eastAsia="et-EE"/>
          </w:rPr>
          <w:tab/>
        </w:r>
        <w:r w:rsidR="0028642D" w:rsidRPr="0097574D">
          <w:rPr>
            <w:rStyle w:val="Hperlink"/>
            <w:noProof/>
          </w:rPr>
          <w:t>Meetmed taastuvenergeetika arendamiseks</w:t>
        </w:r>
        <w:r w:rsidR="0028642D">
          <w:rPr>
            <w:noProof/>
            <w:webHidden/>
          </w:rPr>
          <w:tab/>
        </w:r>
        <w:r w:rsidR="0028642D">
          <w:rPr>
            <w:noProof/>
            <w:webHidden/>
          </w:rPr>
          <w:fldChar w:fldCharType="begin"/>
        </w:r>
        <w:r w:rsidR="0028642D">
          <w:rPr>
            <w:noProof/>
            <w:webHidden/>
          </w:rPr>
          <w:instrText xml:space="preserve"> PAGEREF _Toc85183574 \h </w:instrText>
        </w:r>
        <w:r w:rsidR="0028642D">
          <w:rPr>
            <w:noProof/>
            <w:webHidden/>
          </w:rPr>
        </w:r>
        <w:r w:rsidR="0028642D">
          <w:rPr>
            <w:noProof/>
            <w:webHidden/>
          </w:rPr>
          <w:fldChar w:fldCharType="separate"/>
        </w:r>
        <w:r w:rsidR="00DF5392">
          <w:rPr>
            <w:noProof/>
            <w:webHidden/>
          </w:rPr>
          <w:t>129</w:t>
        </w:r>
        <w:r w:rsidR="0028642D">
          <w:rPr>
            <w:noProof/>
            <w:webHidden/>
          </w:rPr>
          <w:fldChar w:fldCharType="end"/>
        </w:r>
      </w:hyperlink>
    </w:p>
    <w:p w14:paraId="4A898A91" w14:textId="5B72F9EE" w:rsidR="0028642D" w:rsidRDefault="00E736B5">
      <w:pPr>
        <w:pStyle w:val="SK2"/>
        <w:rPr>
          <w:rFonts w:eastAsiaTheme="minorEastAsia" w:cstheme="minorBidi"/>
          <w:noProof/>
          <w:sz w:val="22"/>
          <w:szCs w:val="22"/>
          <w:lang w:eastAsia="et-EE"/>
        </w:rPr>
      </w:pPr>
      <w:hyperlink w:anchor="_Toc85183575" w:history="1">
        <w:r w:rsidR="0028642D" w:rsidRPr="0097574D">
          <w:rPr>
            <w:rStyle w:val="Hperlink"/>
            <w:noProof/>
          </w:rPr>
          <w:t>9.15.</w:t>
        </w:r>
        <w:r w:rsidR="0028642D">
          <w:rPr>
            <w:rFonts w:eastAsiaTheme="minorEastAsia" w:cstheme="minorBidi"/>
            <w:noProof/>
            <w:sz w:val="22"/>
            <w:szCs w:val="22"/>
            <w:lang w:eastAsia="et-EE"/>
          </w:rPr>
          <w:tab/>
        </w:r>
        <w:r w:rsidR="0028642D" w:rsidRPr="0097574D">
          <w:rPr>
            <w:rStyle w:val="Hperlink"/>
            <w:noProof/>
          </w:rPr>
          <w:t>Meetmed jäätmekäitluse arendamiseks</w:t>
        </w:r>
        <w:r w:rsidR="0028642D">
          <w:rPr>
            <w:noProof/>
            <w:webHidden/>
          </w:rPr>
          <w:tab/>
        </w:r>
        <w:r w:rsidR="0028642D">
          <w:rPr>
            <w:noProof/>
            <w:webHidden/>
          </w:rPr>
          <w:fldChar w:fldCharType="begin"/>
        </w:r>
        <w:r w:rsidR="0028642D">
          <w:rPr>
            <w:noProof/>
            <w:webHidden/>
          </w:rPr>
          <w:instrText xml:space="preserve"> PAGEREF _Toc85183575 \h </w:instrText>
        </w:r>
        <w:r w:rsidR="0028642D">
          <w:rPr>
            <w:noProof/>
            <w:webHidden/>
          </w:rPr>
        </w:r>
        <w:r w:rsidR="0028642D">
          <w:rPr>
            <w:noProof/>
            <w:webHidden/>
          </w:rPr>
          <w:fldChar w:fldCharType="separate"/>
        </w:r>
        <w:r w:rsidR="00DF5392">
          <w:rPr>
            <w:noProof/>
            <w:webHidden/>
          </w:rPr>
          <w:t>131</w:t>
        </w:r>
        <w:r w:rsidR="0028642D">
          <w:rPr>
            <w:noProof/>
            <w:webHidden/>
          </w:rPr>
          <w:fldChar w:fldCharType="end"/>
        </w:r>
      </w:hyperlink>
    </w:p>
    <w:p w14:paraId="1995B9BD" w14:textId="1F6D9C56" w:rsidR="0028642D" w:rsidRDefault="00E736B5">
      <w:pPr>
        <w:pStyle w:val="SK2"/>
        <w:rPr>
          <w:rFonts w:eastAsiaTheme="minorEastAsia" w:cstheme="minorBidi"/>
          <w:noProof/>
          <w:sz w:val="22"/>
          <w:szCs w:val="22"/>
          <w:lang w:eastAsia="et-EE"/>
        </w:rPr>
      </w:pPr>
      <w:hyperlink w:anchor="_Toc85183576" w:history="1">
        <w:r w:rsidR="0028642D" w:rsidRPr="0097574D">
          <w:rPr>
            <w:rStyle w:val="Hperlink"/>
            <w:noProof/>
          </w:rPr>
          <w:t>9.16.</w:t>
        </w:r>
        <w:r w:rsidR="0028642D">
          <w:rPr>
            <w:rFonts w:eastAsiaTheme="minorEastAsia" w:cstheme="minorBidi"/>
            <w:noProof/>
            <w:sz w:val="22"/>
            <w:szCs w:val="22"/>
            <w:lang w:eastAsia="et-EE"/>
          </w:rPr>
          <w:tab/>
        </w:r>
        <w:r w:rsidR="0028642D" w:rsidRPr="0097574D">
          <w:rPr>
            <w:rStyle w:val="Hperlink"/>
            <w:noProof/>
          </w:rPr>
          <w:t>Meetmed keskkonnaohtlike objektide ja ohtlike ettevõtetega arvestamiseks</w:t>
        </w:r>
        <w:r w:rsidR="0028642D">
          <w:rPr>
            <w:noProof/>
            <w:webHidden/>
          </w:rPr>
          <w:tab/>
        </w:r>
        <w:r w:rsidR="0028642D">
          <w:rPr>
            <w:noProof/>
            <w:webHidden/>
          </w:rPr>
          <w:fldChar w:fldCharType="begin"/>
        </w:r>
        <w:r w:rsidR="0028642D">
          <w:rPr>
            <w:noProof/>
            <w:webHidden/>
          </w:rPr>
          <w:instrText xml:space="preserve"> PAGEREF _Toc85183576 \h </w:instrText>
        </w:r>
        <w:r w:rsidR="0028642D">
          <w:rPr>
            <w:noProof/>
            <w:webHidden/>
          </w:rPr>
        </w:r>
        <w:r w:rsidR="0028642D">
          <w:rPr>
            <w:noProof/>
            <w:webHidden/>
          </w:rPr>
          <w:fldChar w:fldCharType="separate"/>
        </w:r>
        <w:r w:rsidR="00DF5392">
          <w:rPr>
            <w:noProof/>
            <w:webHidden/>
          </w:rPr>
          <w:t>131</w:t>
        </w:r>
        <w:r w:rsidR="0028642D">
          <w:rPr>
            <w:noProof/>
            <w:webHidden/>
          </w:rPr>
          <w:fldChar w:fldCharType="end"/>
        </w:r>
      </w:hyperlink>
    </w:p>
    <w:p w14:paraId="20035211" w14:textId="72E0074D" w:rsidR="0028642D" w:rsidRDefault="00E736B5">
      <w:pPr>
        <w:pStyle w:val="SK2"/>
        <w:rPr>
          <w:rFonts w:eastAsiaTheme="minorEastAsia" w:cstheme="minorBidi"/>
          <w:noProof/>
          <w:sz w:val="22"/>
          <w:szCs w:val="22"/>
          <w:lang w:eastAsia="et-EE"/>
        </w:rPr>
      </w:pPr>
      <w:hyperlink w:anchor="_Toc85183577" w:history="1">
        <w:r w:rsidR="0028642D" w:rsidRPr="0097574D">
          <w:rPr>
            <w:rStyle w:val="Hperlink"/>
            <w:noProof/>
          </w:rPr>
          <w:t>9.17.</w:t>
        </w:r>
        <w:r w:rsidR="0028642D">
          <w:rPr>
            <w:rFonts w:eastAsiaTheme="minorEastAsia" w:cstheme="minorBidi"/>
            <w:noProof/>
            <w:sz w:val="22"/>
            <w:szCs w:val="22"/>
            <w:lang w:eastAsia="et-EE"/>
          </w:rPr>
          <w:tab/>
        </w:r>
        <w:r w:rsidR="0028642D" w:rsidRPr="0097574D">
          <w:rPr>
            <w:rStyle w:val="Hperlink"/>
            <w:noProof/>
          </w:rPr>
          <w:t>Meetmed üleujutustega arvestamiseks</w:t>
        </w:r>
        <w:r w:rsidR="0028642D">
          <w:rPr>
            <w:noProof/>
            <w:webHidden/>
          </w:rPr>
          <w:tab/>
        </w:r>
        <w:r w:rsidR="0028642D">
          <w:rPr>
            <w:noProof/>
            <w:webHidden/>
          </w:rPr>
          <w:fldChar w:fldCharType="begin"/>
        </w:r>
        <w:r w:rsidR="0028642D">
          <w:rPr>
            <w:noProof/>
            <w:webHidden/>
          </w:rPr>
          <w:instrText xml:space="preserve"> PAGEREF _Toc85183577 \h </w:instrText>
        </w:r>
        <w:r w:rsidR="0028642D">
          <w:rPr>
            <w:noProof/>
            <w:webHidden/>
          </w:rPr>
        </w:r>
        <w:r w:rsidR="0028642D">
          <w:rPr>
            <w:noProof/>
            <w:webHidden/>
          </w:rPr>
          <w:fldChar w:fldCharType="separate"/>
        </w:r>
        <w:r w:rsidR="00DF5392">
          <w:rPr>
            <w:noProof/>
            <w:webHidden/>
          </w:rPr>
          <w:t>132</w:t>
        </w:r>
        <w:r w:rsidR="0028642D">
          <w:rPr>
            <w:noProof/>
            <w:webHidden/>
          </w:rPr>
          <w:fldChar w:fldCharType="end"/>
        </w:r>
      </w:hyperlink>
    </w:p>
    <w:p w14:paraId="3A7017D0" w14:textId="3E2BD8C8" w:rsidR="0028642D" w:rsidRDefault="00E736B5">
      <w:pPr>
        <w:pStyle w:val="SK2"/>
        <w:rPr>
          <w:rFonts w:eastAsiaTheme="minorEastAsia" w:cstheme="minorBidi"/>
          <w:noProof/>
          <w:sz w:val="22"/>
          <w:szCs w:val="22"/>
          <w:lang w:eastAsia="et-EE"/>
        </w:rPr>
      </w:pPr>
      <w:hyperlink w:anchor="_Toc85183578" w:history="1">
        <w:r w:rsidR="0028642D" w:rsidRPr="0097574D">
          <w:rPr>
            <w:rStyle w:val="Hperlink"/>
            <w:noProof/>
          </w:rPr>
          <w:t>9.18.</w:t>
        </w:r>
        <w:r w:rsidR="0028642D">
          <w:rPr>
            <w:rFonts w:eastAsiaTheme="minorEastAsia" w:cstheme="minorBidi"/>
            <w:noProof/>
            <w:sz w:val="22"/>
            <w:szCs w:val="22"/>
            <w:lang w:eastAsia="et-EE"/>
          </w:rPr>
          <w:tab/>
        </w:r>
        <w:r w:rsidR="0028642D" w:rsidRPr="0097574D">
          <w:rPr>
            <w:rStyle w:val="Hperlink"/>
            <w:noProof/>
          </w:rPr>
          <w:t>Meetmed kliimamuutustega arvestamiseks</w:t>
        </w:r>
        <w:r w:rsidR="0028642D">
          <w:rPr>
            <w:noProof/>
            <w:webHidden/>
          </w:rPr>
          <w:tab/>
        </w:r>
        <w:r w:rsidR="0028642D">
          <w:rPr>
            <w:noProof/>
            <w:webHidden/>
          </w:rPr>
          <w:fldChar w:fldCharType="begin"/>
        </w:r>
        <w:r w:rsidR="0028642D">
          <w:rPr>
            <w:noProof/>
            <w:webHidden/>
          </w:rPr>
          <w:instrText xml:space="preserve"> PAGEREF _Toc85183578 \h </w:instrText>
        </w:r>
        <w:r w:rsidR="0028642D">
          <w:rPr>
            <w:noProof/>
            <w:webHidden/>
          </w:rPr>
        </w:r>
        <w:r w:rsidR="0028642D">
          <w:rPr>
            <w:noProof/>
            <w:webHidden/>
          </w:rPr>
          <w:fldChar w:fldCharType="separate"/>
        </w:r>
        <w:r w:rsidR="00DF5392">
          <w:rPr>
            <w:noProof/>
            <w:webHidden/>
          </w:rPr>
          <w:t>132</w:t>
        </w:r>
        <w:r w:rsidR="0028642D">
          <w:rPr>
            <w:noProof/>
            <w:webHidden/>
          </w:rPr>
          <w:fldChar w:fldCharType="end"/>
        </w:r>
      </w:hyperlink>
    </w:p>
    <w:p w14:paraId="794E64E5" w14:textId="19EBEE28" w:rsidR="0028642D" w:rsidRDefault="00E736B5">
      <w:pPr>
        <w:pStyle w:val="SK1"/>
        <w:rPr>
          <w:rFonts w:eastAsiaTheme="minorEastAsia" w:cstheme="minorBidi"/>
          <w:b w:val="0"/>
          <w:bCs w:val="0"/>
          <w:caps w:val="0"/>
          <w:noProof/>
          <w:sz w:val="22"/>
          <w:szCs w:val="22"/>
          <w:lang w:eastAsia="et-EE"/>
        </w:rPr>
      </w:pPr>
      <w:hyperlink w:anchor="_Toc85183579" w:history="1">
        <w:r w:rsidR="0028642D" w:rsidRPr="0097574D">
          <w:rPr>
            <w:rStyle w:val="Hperlink"/>
            <w:noProof/>
          </w:rPr>
          <w:t>10.</w:t>
        </w:r>
        <w:r w:rsidR="0028642D">
          <w:rPr>
            <w:rFonts w:eastAsiaTheme="minorEastAsia" w:cstheme="minorBidi"/>
            <w:b w:val="0"/>
            <w:bCs w:val="0"/>
            <w:caps w:val="0"/>
            <w:noProof/>
            <w:sz w:val="22"/>
            <w:szCs w:val="22"/>
            <w:lang w:eastAsia="et-EE"/>
          </w:rPr>
          <w:tab/>
        </w:r>
        <w:r w:rsidR="0028642D" w:rsidRPr="0097574D">
          <w:rPr>
            <w:rStyle w:val="Hperlink"/>
            <w:noProof/>
          </w:rPr>
          <w:t>Olulise keskkonnamõju seireks kavandatud meetmed ja mõõdetavad indikaatorid</w:t>
        </w:r>
        <w:r w:rsidR="0028642D">
          <w:rPr>
            <w:noProof/>
            <w:webHidden/>
          </w:rPr>
          <w:tab/>
        </w:r>
        <w:r w:rsidR="0028642D">
          <w:rPr>
            <w:noProof/>
            <w:webHidden/>
          </w:rPr>
          <w:fldChar w:fldCharType="begin"/>
        </w:r>
        <w:r w:rsidR="0028642D">
          <w:rPr>
            <w:noProof/>
            <w:webHidden/>
          </w:rPr>
          <w:instrText xml:space="preserve"> PAGEREF _Toc85183579 \h </w:instrText>
        </w:r>
        <w:r w:rsidR="0028642D">
          <w:rPr>
            <w:noProof/>
            <w:webHidden/>
          </w:rPr>
        </w:r>
        <w:r w:rsidR="0028642D">
          <w:rPr>
            <w:noProof/>
            <w:webHidden/>
          </w:rPr>
          <w:fldChar w:fldCharType="separate"/>
        </w:r>
        <w:r w:rsidR="00DF5392">
          <w:rPr>
            <w:noProof/>
            <w:webHidden/>
          </w:rPr>
          <w:t>134</w:t>
        </w:r>
        <w:r w:rsidR="0028642D">
          <w:rPr>
            <w:noProof/>
            <w:webHidden/>
          </w:rPr>
          <w:fldChar w:fldCharType="end"/>
        </w:r>
      </w:hyperlink>
    </w:p>
    <w:p w14:paraId="4F819954" w14:textId="6CD9F637" w:rsidR="0028642D" w:rsidRDefault="00E736B5">
      <w:pPr>
        <w:pStyle w:val="SK1"/>
        <w:rPr>
          <w:rFonts w:eastAsiaTheme="minorEastAsia" w:cstheme="minorBidi"/>
          <w:b w:val="0"/>
          <w:bCs w:val="0"/>
          <w:caps w:val="0"/>
          <w:noProof/>
          <w:sz w:val="22"/>
          <w:szCs w:val="22"/>
          <w:lang w:eastAsia="et-EE"/>
        </w:rPr>
      </w:pPr>
      <w:hyperlink w:anchor="_Toc85183580" w:history="1">
        <w:r w:rsidR="0028642D" w:rsidRPr="0097574D">
          <w:rPr>
            <w:rStyle w:val="Hperlink"/>
            <w:noProof/>
          </w:rPr>
          <w:t>11.</w:t>
        </w:r>
        <w:r w:rsidR="0028642D">
          <w:rPr>
            <w:rFonts w:eastAsiaTheme="minorEastAsia" w:cstheme="minorBidi"/>
            <w:b w:val="0"/>
            <w:bCs w:val="0"/>
            <w:caps w:val="0"/>
            <w:noProof/>
            <w:sz w:val="22"/>
            <w:szCs w:val="22"/>
            <w:lang w:eastAsia="et-EE"/>
          </w:rPr>
          <w:tab/>
        </w:r>
        <w:r w:rsidR="0028642D" w:rsidRPr="0097574D">
          <w:rPr>
            <w:rStyle w:val="Hperlink"/>
            <w:noProof/>
          </w:rPr>
          <w:t>KSH aruande eelnõu menetlemise tulemused</w:t>
        </w:r>
        <w:r w:rsidR="0028642D">
          <w:rPr>
            <w:noProof/>
            <w:webHidden/>
          </w:rPr>
          <w:tab/>
        </w:r>
        <w:r w:rsidR="0028642D">
          <w:rPr>
            <w:noProof/>
            <w:webHidden/>
          </w:rPr>
          <w:fldChar w:fldCharType="begin"/>
        </w:r>
        <w:r w:rsidR="0028642D">
          <w:rPr>
            <w:noProof/>
            <w:webHidden/>
          </w:rPr>
          <w:instrText xml:space="preserve"> PAGEREF _Toc85183580 \h </w:instrText>
        </w:r>
        <w:r w:rsidR="0028642D">
          <w:rPr>
            <w:noProof/>
            <w:webHidden/>
          </w:rPr>
        </w:r>
        <w:r w:rsidR="0028642D">
          <w:rPr>
            <w:noProof/>
            <w:webHidden/>
          </w:rPr>
          <w:fldChar w:fldCharType="separate"/>
        </w:r>
        <w:r w:rsidR="00DF5392">
          <w:rPr>
            <w:noProof/>
            <w:webHidden/>
          </w:rPr>
          <w:t>136</w:t>
        </w:r>
        <w:r w:rsidR="0028642D">
          <w:rPr>
            <w:noProof/>
            <w:webHidden/>
          </w:rPr>
          <w:fldChar w:fldCharType="end"/>
        </w:r>
      </w:hyperlink>
    </w:p>
    <w:p w14:paraId="39E41A56" w14:textId="5913B06B" w:rsidR="0028642D" w:rsidRDefault="00E736B5">
      <w:pPr>
        <w:pStyle w:val="SK2"/>
        <w:rPr>
          <w:rFonts w:eastAsiaTheme="minorEastAsia" w:cstheme="minorBidi"/>
          <w:noProof/>
          <w:sz w:val="22"/>
          <w:szCs w:val="22"/>
          <w:lang w:eastAsia="et-EE"/>
        </w:rPr>
      </w:pPr>
      <w:hyperlink w:anchor="_Toc85183581" w:history="1">
        <w:r w:rsidR="0028642D" w:rsidRPr="0097574D">
          <w:rPr>
            <w:rStyle w:val="Hperlink"/>
            <w:noProof/>
          </w:rPr>
          <w:t>11.1.</w:t>
        </w:r>
        <w:r w:rsidR="0028642D">
          <w:rPr>
            <w:rFonts w:eastAsiaTheme="minorEastAsia" w:cstheme="minorBidi"/>
            <w:noProof/>
            <w:sz w:val="22"/>
            <w:szCs w:val="22"/>
            <w:lang w:eastAsia="et-EE"/>
          </w:rPr>
          <w:tab/>
        </w:r>
        <w:r w:rsidR="0028642D" w:rsidRPr="0097574D">
          <w:rPr>
            <w:rStyle w:val="Hperlink"/>
            <w:noProof/>
          </w:rPr>
          <w:t>Ülevaade KSH aruande eelnõu avalikustamise tulemustest</w:t>
        </w:r>
        <w:r w:rsidR="0028642D">
          <w:rPr>
            <w:noProof/>
            <w:webHidden/>
          </w:rPr>
          <w:tab/>
        </w:r>
        <w:r w:rsidR="0028642D">
          <w:rPr>
            <w:noProof/>
            <w:webHidden/>
          </w:rPr>
          <w:fldChar w:fldCharType="begin"/>
        </w:r>
        <w:r w:rsidR="0028642D">
          <w:rPr>
            <w:noProof/>
            <w:webHidden/>
          </w:rPr>
          <w:instrText xml:space="preserve"> PAGEREF _Toc85183581 \h </w:instrText>
        </w:r>
        <w:r w:rsidR="0028642D">
          <w:rPr>
            <w:noProof/>
            <w:webHidden/>
          </w:rPr>
        </w:r>
        <w:r w:rsidR="0028642D">
          <w:rPr>
            <w:noProof/>
            <w:webHidden/>
          </w:rPr>
          <w:fldChar w:fldCharType="separate"/>
        </w:r>
        <w:r w:rsidR="00DF5392">
          <w:rPr>
            <w:noProof/>
            <w:webHidden/>
          </w:rPr>
          <w:t>136</w:t>
        </w:r>
        <w:r w:rsidR="0028642D">
          <w:rPr>
            <w:noProof/>
            <w:webHidden/>
          </w:rPr>
          <w:fldChar w:fldCharType="end"/>
        </w:r>
      </w:hyperlink>
    </w:p>
    <w:p w14:paraId="7ED32184" w14:textId="10BDFB82" w:rsidR="0028642D" w:rsidRDefault="00E736B5">
      <w:pPr>
        <w:pStyle w:val="SK2"/>
        <w:rPr>
          <w:rFonts w:eastAsiaTheme="minorEastAsia" w:cstheme="minorBidi"/>
          <w:noProof/>
          <w:sz w:val="22"/>
          <w:szCs w:val="22"/>
          <w:lang w:eastAsia="et-EE"/>
        </w:rPr>
      </w:pPr>
      <w:hyperlink w:anchor="_Toc85183582" w:history="1">
        <w:r w:rsidR="0028642D" w:rsidRPr="0097574D">
          <w:rPr>
            <w:rStyle w:val="Hperlink"/>
            <w:noProof/>
          </w:rPr>
          <w:t>11.2.</w:t>
        </w:r>
        <w:r w:rsidR="0028642D">
          <w:rPr>
            <w:rFonts w:eastAsiaTheme="minorEastAsia" w:cstheme="minorBidi"/>
            <w:noProof/>
            <w:sz w:val="22"/>
            <w:szCs w:val="22"/>
            <w:lang w:eastAsia="et-EE"/>
          </w:rPr>
          <w:tab/>
        </w:r>
        <w:r w:rsidR="0028642D" w:rsidRPr="0097574D">
          <w:rPr>
            <w:rStyle w:val="Hperlink"/>
            <w:noProof/>
          </w:rPr>
          <w:t>Ülevaade KSH aruande eelnõu kooskõlastamise ja arvamuse andmise tulemustest</w:t>
        </w:r>
        <w:r w:rsidR="0028642D">
          <w:rPr>
            <w:noProof/>
            <w:webHidden/>
          </w:rPr>
          <w:tab/>
        </w:r>
        <w:r w:rsidR="0028642D">
          <w:rPr>
            <w:noProof/>
            <w:webHidden/>
          </w:rPr>
          <w:fldChar w:fldCharType="begin"/>
        </w:r>
        <w:r w:rsidR="0028642D">
          <w:rPr>
            <w:noProof/>
            <w:webHidden/>
          </w:rPr>
          <w:instrText xml:space="preserve"> PAGEREF _Toc85183582 \h </w:instrText>
        </w:r>
        <w:r w:rsidR="0028642D">
          <w:rPr>
            <w:noProof/>
            <w:webHidden/>
          </w:rPr>
        </w:r>
        <w:r w:rsidR="0028642D">
          <w:rPr>
            <w:noProof/>
            <w:webHidden/>
          </w:rPr>
          <w:fldChar w:fldCharType="separate"/>
        </w:r>
        <w:r w:rsidR="00DF5392">
          <w:rPr>
            <w:noProof/>
            <w:webHidden/>
          </w:rPr>
          <w:t>137</w:t>
        </w:r>
        <w:r w:rsidR="0028642D">
          <w:rPr>
            <w:noProof/>
            <w:webHidden/>
          </w:rPr>
          <w:fldChar w:fldCharType="end"/>
        </w:r>
      </w:hyperlink>
    </w:p>
    <w:p w14:paraId="04B9C1B6" w14:textId="6D5595CC" w:rsidR="0028642D" w:rsidRDefault="00E736B5">
      <w:pPr>
        <w:pStyle w:val="SK1"/>
        <w:rPr>
          <w:rFonts w:eastAsiaTheme="minorEastAsia" w:cstheme="minorBidi"/>
          <w:b w:val="0"/>
          <w:bCs w:val="0"/>
          <w:caps w:val="0"/>
          <w:noProof/>
          <w:sz w:val="22"/>
          <w:szCs w:val="22"/>
          <w:lang w:eastAsia="et-EE"/>
        </w:rPr>
      </w:pPr>
      <w:hyperlink w:anchor="_Toc85183583" w:history="1">
        <w:r w:rsidR="0028642D" w:rsidRPr="0097574D">
          <w:rPr>
            <w:rStyle w:val="Hperlink"/>
            <w:noProof/>
          </w:rPr>
          <w:t>12.</w:t>
        </w:r>
        <w:r w:rsidR="0028642D">
          <w:rPr>
            <w:rFonts w:eastAsiaTheme="minorEastAsia" w:cstheme="minorBidi"/>
            <w:b w:val="0"/>
            <w:bCs w:val="0"/>
            <w:caps w:val="0"/>
            <w:noProof/>
            <w:sz w:val="22"/>
            <w:szCs w:val="22"/>
            <w:lang w:eastAsia="et-EE"/>
          </w:rPr>
          <w:tab/>
        </w:r>
        <w:r w:rsidR="0028642D" w:rsidRPr="0097574D">
          <w:rPr>
            <w:rStyle w:val="Hperlink"/>
            <w:noProof/>
          </w:rPr>
          <w:t>KSH läbiviimisel kasutatud materjalid</w:t>
        </w:r>
        <w:r w:rsidR="0028642D">
          <w:rPr>
            <w:noProof/>
            <w:webHidden/>
          </w:rPr>
          <w:tab/>
        </w:r>
        <w:r w:rsidR="0028642D">
          <w:rPr>
            <w:noProof/>
            <w:webHidden/>
          </w:rPr>
          <w:fldChar w:fldCharType="begin"/>
        </w:r>
        <w:r w:rsidR="0028642D">
          <w:rPr>
            <w:noProof/>
            <w:webHidden/>
          </w:rPr>
          <w:instrText xml:space="preserve"> PAGEREF _Toc85183583 \h </w:instrText>
        </w:r>
        <w:r w:rsidR="0028642D">
          <w:rPr>
            <w:noProof/>
            <w:webHidden/>
          </w:rPr>
        </w:r>
        <w:r w:rsidR="0028642D">
          <w:rPr>
            <w:noProof/>
            <w:webHidden/>
          </w:rPr>
          <w:fldChar w:fldCharType="separate"/>
        </w:r>
        <w:r w:rsidR="00DF5392">
          <w:rPr>
            <w:noProof/>
            <w:webHidden/>
          </w:rPr>
          <w:t>138</w:t>
        </w:r>
        <w:r w:rsidR="0028642D">
          <w:rPr>
            <w:noProof/>
            <w:webHidden/>
          </w:rPr>
          <w:fldChar w:fldCharType="end"/>
        </w:r>
      </w:hyperlink>
    </w:p>
    <w:p w14:paraId="501FD2D4" w14:textId="6549273A" w:rsidR="00336863" w:rsidRPr="00E8773D" w:rsidRDefault="00DC2112" w:rsidP="001B6A6C">
      <w:pPr>
        <w:tabs>
          <w:tab w:val="right" w:leader="dot" w:pos="8891"/>
        </w:tabs>
      </w:pPr>
      <w:r w:rsidRPr="00E8773D">
        <w:rPr>
          <w:rFonts w:asciiTheme="minorHAnsi" w:hAnsiTheme="minorHAnsi"/>
          <w:b/>
          <w:bCs/>
          <w:caps/>
          <w:szCs w:val="20"/>
        </w:rPr>
        <w:fldChar w:fldCharType="end"/>
      </w:r>
    </w:p>
    <w:p w14:paraId="6FE7FA16" w14:textId="77777777" w:rsidR="001B6A6C" w:rsidRPr="00E8773D" w:rsidRDefault="001B6A6C" w:rsidP="00336863"/>
    <w:p w14:paraId="31720D7D" w14:textId="77777777" w:rsidR="00535F5B" w:rsidRPr="00E8773D" w:rsidRDefault="00535F5B" w:rsidP="00336863"/>
    <w:p w14:paraId="50BB0582" w14:textId="05210215" w:rsidR="003F5D6B" w:rsidRPr="009C0770" w:rsidRDefault="00DF64D1" w:rsidP="009C0770">
      <w:pPr>
        <w:spacing w:before="120" w:after="120"/>
        <w:rPr>
          <w:b/>
          <w:color w:val="005FB0"/>
          <w:sz w:val="28"/>
          <w:szCs w:val="28"/>
        </w:rPr>
      </w:pPr>
      <w:r w:rsidRPr="00E8773D">
        <w:rPr>
          <w:caps/>
          <w:color w:val="005FB0"/>
          <w:sz w:val="28"/>
          <w:szCs w:val="28"/>
        </w:rPr>
        <w:br w:type="page"/>
      </w:r>
    </w:p>
    <w:p w14:paraId="65382264" w14:textId="77777777" w:rsidR="00F0560B" w:rsidRPr="00E8773D" w:rsidRDefault="00F0560B" w:rsidP="00BA288A">
      <w:pPr>
        <w:pStyle w:val="Kehatekst"/>
        <w:rPr>
          <w:color w:val="006BC2"/>
        </w:rPr>
      </w:pPr>
    </w:p>
    <w:p w14:paraId="358C4AC5" w14:textId="77777777" w:rsidR="00D9521D" w:rsidRPr="00E8773D" w:rsidRDefault="00D9521D" w:rsidP="00D9521D">
      <w:pPr>
        <w:pStyle w:val="Normal-TOCHeading"/>
        <w:rPr>
          <w:caps w:val="0"/>
          <w:color w:val="006BC2"/>
          <w:sz w:val="28"/>
          <w:szCs w:val="28"/>
        </w:rPr>
      </w:pPr>
      <w:r w:rsidRPr="00E8773D">
        <w:rPr>
          <w:caps w:val="0"/>
          <w:color w:val="005FB0"/>
          <w:sz w:val="28"/>
          <w:szCs w:val="28"/>
        </w:rPr>
        <w:t>Kasutatud lühendeid</w:t>
      </w:r>
    </w:p>
    <w:p w14:paraId="621D2561" w14:textId="77777777" w:rsidR="00627C45" w:rsidRPr="00E8773D" w:rsidRDefault="00627C45" w:rsidP="00627C45">
      <w:bookmarkStart w:id="3" w:name="_Ref416960062"/>
    </w:p>
    <w:tbl>
      <w:tblPr>
        <w:tblStyle w:val="Helekontuurtabe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79"/>
      </w:tblGrid>
      <w:tr w:rsidR="00D556EF" w:rsidRPr="00E8773D" w14:paraId="45C42347" w14:textId="77777777" w:rsidTr="00D556EF">
        <w:tc>
          <w:tcPr>
            <w:tcW w:w="1276" w:type="dxa"/>
          </w:tcPr>
          <w:p w14:paraId="132FF4D3" w14:textId="77777777" w:rsidR="007E6B6B" w:rsidRDefault="007E6B6B" w:rsidP="00EB6E50">
            <w:pPr>
              <w:spacing w:line="276" w:lineRule="auto"/>
            </w:pPr>
            <w:r>
              <w:t>AÕKS</w:t>
            </w:r>
          </w:p>
          <w:p w14:paraId="31CFFC6C" w14:textId="77777777" w:rsidR="00D556EF" w:rsidRPr="00705B1B" w:rsidRDefault="00D556EF" w:rsidP="00EB6E50">
            <w:pPr>
              <w:spacing w:line="276" w:lineRule="auto"/>
            </w:pPr>
            <w:r w:rsidRPr="00705B1B">
              <w:t>DP</w:t>
            </w:r>
          </w:p>
        </w:tc>
        <w:tc>
          <w:tcPr>
            <w:tcW w:w="6379" w:type="dxa"/>
          </w:tcPr>
          <w:p w14:paraId="131396CD" w14:textId="77777777" w:rsidR="007E6B6B" w:rsidRDefault="007E6B6B" w:rsidP="00EB6E50">
            <w:pPr>
              <w:spacing w:line="276" w:lineRule="auto"/>
            </w:pPr>
            <w:r>
              <w:t>atmosfääriõhu kaitse seadus</w:t>
            </w:r>
          </w:p>
          <w:p w14:paraId="718CE899" w14:textId="77777777" w:rsidR="00D556EF" w:rsidRPr="00705B1B" w:rsidRDefault="00D556EF" w:rsidP="00EB6E50">
            <w:pPr>
              <w:spacing w:line="276" w:lineRule="auto"/>
            </w:pPr>
            <w:r w:rsidRPr="00705B1B">
              <w:t>detailplaneering</w:t>
            </w:r>
          </w:p>
        </w:tc>
      </w:tr>
      <w:tr w:rsidR="00D556EF" w:rsidRPr="00E8773D" w14:paraId="4874CE32" w14:textId="77777777" w:rsidTr="00D556EF">
        <w:tc>
          <w:tcPr>
            <w:tcW w:w="1276" w:type="dxa"/>
          </w:tcPr>
          <w:p w14:paraId="108A31A3" w14:textId="77777777" w:rsidR="00D556EF" w:rsidRDefault="00D556EF" w:rsidP="00EB6E50">
            <w:pPr>
              <w:spacing w:line="276" w:lineRule="auto"/>
            </w:pPr>
            <w:r w:rsidRPr="00705B1B">
              <w:t>EELIS</w:t>
            </w:r>
          </w:p>
          <w:p w14:paraId="209F01B3" w14:textId="77777777" w:rsidR="007E6B6B" w:rsidRPr="00705B1B" w:rsidRDefault="007E6B6B" w:rsidP="00EB6E50">
            <w:pPr>
              <w:spacing w:line="276" w:lineRule="auto"/>
            </w:pPr>
            <w:r>
              <w:t>EKV</w:t>
            </w:r>
          </w:p>
        </w:tc>
        <w:tc>
          <w:tcPr>
            <w:tcW w:w="6379" w:type="dxa"/>
          </w:tcPr>
          <w:p w14:paraId="0F10EE72" w14:textId="77777777" w:rsidR="00D556EF" w:rsidRDefault="00D556EF" w:rsidP="00EB6E50">
            <w:pPr>
              <w:spacing w:line="276" w:lineRule="auto"/>
            </w:pPr>
            <w:r w:rsidRPr="00705B1B">
              <w:t xml:space="preserve">Eesti Looduse Infosüsteem </w:t>
            </w:r>
          </w:p>
          <w:p w14:paraId="17984AA8" w14:textId="77777777" w:rsidR="007E6B6B" w:rsidRPr="00705B1B" w:rsidRDefault="007E6B6B" w:rsidP="00EB6E50">
            <w:pPr>
              <w:spacing w:line="276" w:lineRule="auto"/>
            </w:pPr>
            <w:r>
              <w:t>ehituskeeluvöönd</w:t>
            </w:r>
          </w:p>
        </w:tc>
      </w:tr>
      <w:tr w:rsidR="00B547F1" w:rsidRPr="00E8773D" w14:paraId="275498AE" w14:textId="77777777" w:rsidTr="00D556EF">
        <w:tc>
          <w:tcPr>
            <w:tcW w:w="1276" w:type="dxa"/>
          </w:tcPr>
          <w:p w14:paraId="2CFEB476" w14:textId="763B4197" w:rsidR="00B547F1" w:rsidRPr="00705B1B" w:rsidRDefault="00B547F1" w:rsidP="00EB6E50">
            <w:pPr>
              <w:spacing w:line="276" w:lineRule="auto"/>
            </w:pPr>
            <w:proofErr w:type="spellStart"/>
            <w:r>
              <w:t>EhS</w:t>
            </w:r>
            <w:proofErr w:type="spellEnd"/>
          </w:p>
        </w:tc>
        <w:tc>
          <w:tcPr>
            <w:tcW w:w="6379" w:type="dxa"/>
          </w:tcPr>
          <w:p w14:paraId="425DE630" w14:textId="67951F3D" w:rsidR="00B547F1" w:rsidRPr="00705B1B" w:rsidRDefault="00B547F1" w:rsidP="00EB6E50">
            <w:pPr>
              <w:spacing w:line="276" w:lineRule="auto"/>
            </w:pPr>
            <w:r>
              <w:t>ehitusseadustik</w:t>
            </w:r>
          </w:p>
        </w:tc>
      </w:tr>
      <w:tr w:rsidR="00D556EF" w:rsidRPr="00E8773D" w14:paraId="641177C5" w14:textId="77777777" w:rsidTr="00D556EF">
        <w:tc>
          <w:tcPr>
            <w:tcW w:w="1276" w:type="dxa"/>
          </w:tcPr>
          <w:p w14:paraId="441732B9" w14:textId="77777777" w:rsidR="00D556EF" w:rsidRPr="00705B1B" w:rsidRDefault="00D556EF" w:rsidP="00EB6E50">
            <w:pPr>
              <w:spacing w:line="276" w:lineRule="auto"/>
            </w:pPr>
            <w:proofErr w:type="spellStart"/>
            <w:r w:rsidRPr="00705B1B">
              <w:t>eRT</w:t>
            </w:r>
            <w:proofErr w:type="spellEnd"/>
          </w:p>
        </w:tc>
        <w:tc>
          <w:tcPr>
            <w:tcW w:w="6379" w:type="dxa"/>
          </w:tcPr>
          <w:p w14:paraId="4901C5E3" w14:textId="77777777" w:rsidR="00D556EF" w:rsidRPr="00705B1B" w:rsidRDefault="00D556EF" w:rsidP="00EB6E50">
            <w:pPr>
              <w:spacing w:line="276" w:lineRule="auto"/>
            </w:pPr>
            <w:r w:rsidRPr="00705B1B">
              <w:t xml:space="preserve">elektrooniline Riigi Teataja </w:t>
            </w:r>
          </w:p>
        </w:tc>
      </w:tr>
      <w:tr w:rsidR="00E32888" w:rsidRPr="00E8773D" w14:paraId="470F4B7F" w14:textId="77777777" w:rsidTr="00D556EF">
        <w:tc>
          <w:tcPr>
            <w:tcW w:w="1276" w:type="dxa"/>
          </w:tcPr>
          <w:p w14:paraId="6700E171" w14:textId="0ED754DD" w:rsidR="00E32888" w:rsidRPr="00705B1B" w:rsidRDefault="00E32888" w:rsidP="00EB6E50">
            <w:pPr>
              <w:spacing w:line="276" w:lineRule="auto"/>
            </w:pPr>
            <w:proofErr w:type="spellStart"/>
            <w:r>
              <w:t>JäätS</w:t>
            </w:r>
            <w:proofErr w:type="spellEnd"/>
          </w:p>
        </w:tc>
        <w:tc>
          <w:tcPr>
            <w:tcW w:w="6379" w:type="dxa"/>
          </w:tcPr>
          <w:p w14:paraId="27D59058" w14:textId="7E5F819D" w:rsidR="00E32888" w:rsidRPr="00705B1B" w:rsidRDefault="00E32888" w:rsidP="00EB6E50">
            <w:pPr>
              <w:spacing w:line="276" w:lineRule="auto"/>
            </w:pPr>
            <w:r>
              <w:t>jäätmeseadus</w:t>
            </w:r>
          </w:p>
        </w:tc>
      </w:tr>
      <w:tr w:rsidR="005B6372" w:rsidRPr="00E8773D" w14:paraId="70354F8E" w14:textId="77777777" w:rsidTr="00D556EF">
        <w:tc>
          <w:tcPr>
            <w:tcW w:w="1276" w:type="dxa"/>
          </w:tcPr>
          <w:p w14:paraId="55A5EC92" w14:textId="032E9087" w:rsidR="005B6372" w:rsidRPr="00705B1B" w:rsidRDefault="005B6372" w:rsidP="00EB6E50">
            <w:pPr>
              <w:spacing w:line="276" w:lineRule="auto"/>
            </w:pPr>
            <w:proofErr w:type="spellStart"/>
            <w:r>
              <w:t>KemS</w:t>
            </w:r>
            <w:proofErr w:type="spellEnd"/>
          </w:p>
        </w:tc>
        <w:tc>
          <w:tcPr>
            <w:tcW w:w="6379" w:type="dxa"/>
          </w:tcPr>
          <w:p w14:paraId="59717228" w14:textId="0809F62D" w:rsidR="005B6372" w:rsidRPr="00705B1B" w:rsidRDefault="005B6372" w:rsidP="00EB6E50">
            <w:pPr>
              <w:spacing w:line="276" w:lineRule="auto"/>
            </w:pPr>
            <w:r>
              <w:t>kemikaaliseadus</w:t>
            </w:r>
          </w:p>
        </w:tc>
      </w:tr>
      <w:tr w:rsidR="00D556EF" w:rsidRPr="00E8773D" w14:paraId="2417A013" w14:textId="77777777" w:rsidTr="00D556EF">
        <w:tc>
          <w:tcPr>
            <w:tcW w:w="1276" w:type="dxa"/>
          </w:tcPr>
          <w:p w14:paraId="0D2CA666" w14:textId="77777777" w:rsidR="00D556EF" w:rsidRDefault="00D556EF" w:rsidP="00EB6E50">
            <w:pPr>
              <w:spacing w:line="276" w:lineRule="auto"/>
            </w:pPr>
            <w:proofErr w:type="spellStart"/>
            <w:r w:rsidRPr="00705B1B">
              <w:t>KeHJS</w:t>
            </w:r>
            <w:proofErr w:type="spellEnd"/>
          </w:p>
          <w:p w14:paraId="04F844C4" w14:textId="77777777" w:rsidR="007E6B6B" w:rsidRPr="00705B1B" w:rsidRDefault="007E6B6B" w:rsidP="00EB6E50">
            <w:pPr>
              <w:spacing w:line="276" w:lineRule="auto"/>
            </w:pPr>
            <w:proofErr w:type="spellStart"/>
            <w:r w:rsidRPr="00705B1B">
              <w:t>KeMÜ</w:t>
            </w:r>
            <w:proofErr w:type="spellEnd"/>
          </w:p>
        </w:tc>
        <w:tc>
          <w:tcPr>
            <w:tcW w:w="6379" w:type="dxa"/>
          </w:tcPr>
          <w:p w14:paraId="4372BF09" w14:textId="77777777" w:rsidR="00D556EF" w:rsidRPr="00705B1B" w:rsidRDefault="00D556EF" w:rsidP="00EB6E50">
            <w:pPr>
              <w:spacing w:line="276" w:lineRule="auto"/>
            </w:pPr>
            <w:r w:rsidRPr="00705B1B">
              <w:t>keskkonnamõju hindamise ja keskkonnajuhtimissüsteemi seadus</w:t>
            </w:r>
            <w:r w:rsidR="007E6B6B" w:rsidRPr="00705B1B">
              <w:t xml:space="preserve"> Eesti Keskkonnamõju Hindajate Ühing</w:t>
            </w:r>
          </w:p>
        </w:tc>
      </w:tr>
      <w:tr w:rsidR="00E26D49" w:rsidRPr="00E8773D" w14:paraId="11731ABE" w14:textId="77777777" w:rsidTr="00D556EF">
        <w:tc>
          <w:tcPr>
            <w:tcW w:w="1276" w:type="dxa"/>
          </w:tcPr>
          <w:p w14:paraId="1AC65354" w14:textId="0A9FCDF5" w:rsidR="00E26D49" w:rsidRPr="00705B1B" w:rsidRDefault="00E26D49" w:rsidP="00EB6E50">
            <w:pPr>
              <w:spacing w:line="276" w:lineRule="auto"/>
            </w:pPr>
            <w:proofErr w:type="spellStart"/>
            <w:r>
              <w:t>KeSS</w:t>
            </w:r>
            <w:proofErr w:type="spellEnd"/>
          </w:p>
        </w:tc>
        <w:tc>
          <w:tcPr>
            <w:tcW w:w="6379" w:type="dxa"/>
          </w:tcPr>
          <w:p w14:paraId="45776BE5" w14:textId="4B9107C9" w:rsidR="00E26D49" w:rsidRPr="00705B1B" w:rsidRDefault="00E26D49" w:rsidP="00EB6E50">
            <w:pPr>
              <w:spacing w:line="276" w:lineRule="auto"/>
            </w:pPr>
            <w:r>
              <w:t>keskkonnaseire seadus</w:t>
            </w:r>
          </w:p>
        </w:tc>
      </w:tr>
      <w:tr w:rsidR="00D556EF" w:rsidRPr="00E8773D" w14:paraId="37A2B51E" w14:textId="77777777" w:rsidTr="00D556EF">
        <w:tc>
          <w:tcPr>
            <w:tcW w:w="1276" w:type="dxa"/>
          </w:tcPr>
          <w:p w14:paraId="3964D0A5" w14:textId="77777777" w:rsidR="00D556EF" w:rsidRPr="00705B1B" w:rsidRDefault="00D556EF" w:rsidP="00EB6E50">
            <w:pPr>
              <w:spacing w:line="276" w:lineRule="auto"/>
            </w:pPr>
            <w:proofErr w:type="spellStart"/>
            <w:r w:rsidRPr="00705B1B">
              <w:t>KeÜS</w:t>
            </w:r>
            <w:proofErr w:type="spellEnd"/>
          </w:p>
        </w:tc>
        <w:tc>
          <w:tcPr>
            <w:tcW w:w="6379" w:type="dxa"/>
          </w:tcPr>
          <w:p w14:paraId="6BA51850" w14:textId="77777777" w:rsidR="00D556EF" w:rsidRPr="00705B1B" w:rsidRDefault="00D556EF" w:rsidP="00EB6E50">
            <w:pPr>
              <w:spacing w:line="276" w:lineRule="auto"/>
            </w:pPr>
            <w:r w:rsidRPr="00705B1B">
              <w:t>keskkonnaseadustiku üldosa seadus</w:t>
            </w:r>
          </w:p>
        </w:tc>
      </w:tr>
      <w:tr w:rsidR="00D556EF" w:rsidRPr="00E8773D" w14:paraId="08B1AF6B" w14:textId="77777777" w:rsidTr="00D556EF">
        <w:tc>
          <w:tcPr>
            <w:tcW w:w="1276" w:type="dxa"/>
          </w:tcPr>
          <w:p w14:paraId="780B03B5" w14:textId="77777777" w:rsidR="00D556EF" w:rsidRPr="00705B1B" w:rsidRDefault="00D556EF" w:rsidP="00EB6E50">
            <w:pPr>
              <w:spacing w:line="276" w:lineRule="auto"/>
            </w:pPr>
            <w:r w:rsidRPr="00705B1B">
              <w:t>KKR</w:t>
            </w:r>
          </w:p>
        </w:tc>
        <w:tc>
          <w:tcPr>
            <w:tcW w:w="6379" w:type="dxa"/>
          </w:tcPr>
          <w:p w14:paraId="599A1F5A" w14:textId="77777777" w:rsidR="00D556EF" w:rsidRPr="00705B1B" w:rsidRDefault="00D556EF" w:rsidP="00EB6E50">
            <w:pPr>
              <w:spacing w:line="276" w:lineRule="auto"/>
            </w:pPr>
            <w:r w:rsidRPr="00705B1B">
              <w:t>keskkonnaregister</w:t>
            </w:r>
          </w:p>
        </w:tc>
      </w:tr>
      <w:tr w:rsidR="00D556EF" w:rsidRPr="00E8773D" w14:paraId="7C8EBE7B" w14:textId="77777777" w:rsidTr="00D556EF">
        <w:tc>
          <w:tcPr>
            <w:tcW w:w="1276" w:type="dxa"/>
          </w:tcPr>
          <w:p w14:paraId="23A348AE" w14:textId="77777777" w:rsidR="00D556EF" w:rsidRPr="00705B1B" w:rsidRDefault="00D556EF" w:rsidP="00EB6E50">
            <w:pPr>
              <w:spacing w:line="276" w:lineRule="auto"/>
            </w:pPr>
            <w:r w:rsidRPr="00705B1B">
              <w:t>KLIS</w:t>
            </w:r>
          </w:p>
        </w:tc>
        <w:tc>
          <w:tcPr>
            <w:tcW w:w="6379" w:type="dxa"/>
          </w:tcPr>
          <w:p w14:paraId="4A280683" w14:textId="77777777" w:rsidR="00D556EF" w:rsidRPr="00705B1B" w:rsidRDefault="00D556EF" w:rsidP="00EB6E50">
            <w:pPr>
              <w:spacing w:line="276" w:lineRule="auto"/>
            </w:pPr>
            <w:r w:rsidRPr="00705B1B">
              <w:t xml:space="preserve">keskkonnalubade infosüsteem </w:t>
            </w:r>
          </w:p>
        </w:tc>
      </w:tr>
      <w:tr w:rsidR="007E6B6B" w:rsidRPr="00E8773D" w14:paraId="042B58C2" w14:textId="77777777" w:rsidTr="00D556EF">
        <w:tc>
          <w:tcPr>
            <w:tcW w:w="1276" w:type="dxa"/>
          </w:tcPr>
          <w:p w14:paraId="0B2E6E4C" w14:textId="77777777" w:rsidR="007E6B6B" w:rsidRDefault="007E6B6B" w:rsidP="00EB6E50">
            <w:pPr>
              <w:spacing w:line="276" w:lineRule="auto"/>
            </w:pPr>
            <w:r w:rsidRPr="00705B1B">
              <w:t>K</w:t>
            </w:r>
            <w:r>
              <w:t>M</w:t>
            </w:r>
            <w:r w:rsidRPr="00705B1B">
              <w:t>H</w:t>
            </w:r>
          </w:p>
          <w:p w14:paraId="0F4A0598" w14:textId="77777777" w:rsidR="007E6B6B" w:rsidRPr="00705B1B" w:rsidRDefault="007E6B6B" w:rsidP="00EB6E50">
            <w:pPr>
              <w:spacing w:line="276" w:lineRule="auto"/>
            </w:pPr>
            <w:r>
              <w:t>KSH</w:t>
            </w:r>
          </w:p>
        </w:tc>
        <w:tc>
          <w:tcPr>
            <w:tcW w:w="6379" w:type="dxa"/>
          </w:tcPr>
          <w:p w14:paraId="25C56399" w14:textId="7C8D2845" w:rsidR="007E6B6B" w:rsidRDefault="00B037F2" w:rsidP="00EB6E50">
            <w:pPr>
              <w:spacing w:line="276" w:lineRule="auto"/>
            </w:pPr>
            <w:r>
              <w:t>k</w:t>
            </w:r>
            <w:r w:rsidR="007E6B6B">
              <w:t>eskkonnamõju hindamine</w:t>
            </w:r>
          </w:p>
          <w:p w14:paraId="208AB415" w14:textId="77777777" w:rsidR="007E6B6B" w:rsidRPr="00705B1B" w:rsidRDefault="007E6B6B" w:rsidP="00EB6E50">
            <w:pPr>
              <w:spacing w:line="276" w:lineRule="auto"/>
            </w:pPr>
            <w:r w:rsidRPr="00705B1B">
              <w:t>keskkonnamõju strateegiline hindamine</w:t>
            </w:r>
          </w:p>
        </w:tc>
      </w:tr>
      <w:tr w:rsidR="007E6B6B" w:rsidRPr="00E8773D" w14:paraId="15031FF4" w14:textId="77777777" w:rsidTr="00D556EF">
        <w:tc>
          <w:tcPr>
            <w:tcW w:w="1276" w:type="dxa"/>
          </w:tcPr>
          <w:p w14:paraId="0DF8B6C3" w14:textId="77777777" w:rsidR="007E6B6B" w:rsidRPr="00705B1B" w:rsidRDefault="007E6B6B" w:rsidP="00EB6E50">
            <w:pPr>
              <w:spacing w:line="276" w:lineRule="auto"/>
            </w:pPr>
            <w:r w:rsidRPr="00705B1B">
              <w:t>KOV</w:t>
            </w:r>
          </w:p>
        </w:tc>
        <w:tc>
          <w:tcPr>
            <w:tcW w:w="6379" w:type="dxa"/>
          </w:tcPr>
          <w:p w14:paraId="198817BB" w14:textId="77777777" w:rsidR="007E6B6B" w:rsidRPr="00705B1B" w:rsidRDefault="007E6B6B" w:rsidP="00EB6E50">
            <w:pPr>
              <w:spacing w:line="276" w:lineRule="auto"/>
            </w:pPr>
            <w:r w:rsidRPr="00705B1B">
              <w:t xml:space="preserve">kohalik omavalitsus </w:t>
            </w:r>
          </w:p>
        </w:tc>
      </w:tr>
      <w:tr w:rsidR="007E6B6B" w:rsidRPr="00E8773D" w14:paraId="2A1535CE" w14:textId="77777777" w:rsidTr="00D556EF">
        <w:tc>
          <w:tcPr>
            <w:tcW w:w="1276" w:type="dxa"/>
          </w:tcPr>
          <w:p w14:paraId="33ED7DE7" w14:textId="77777777" w:rsidR="007E6B6B" w:rsidRDefault="007E6B6B" w:rsidP="00EB6E50">
            <w:pPr>
              <w:spacing w:line="276" w:lineRule="auto"/>
            </w:pPr>
            <w:r w:rsidRPr="00705B1B">
              <w:t>LKA</w:t>
            </w:r>
          </w:p>
          <w:p w14:paraId="3903CB7A" w14:textId="77777777" w:rsidR="007E6B6B" w:rsidRPr="00705B1B" w:rsidRDefault="007E6B6B" w:rsidP="00EB6E50">
            <w:pPr>
              <w:spacing w:line="276" w:lineRule="auto"/>
            </w:pPr>
            <w:r w:rsidRPr="00705B1B">
              <w:t>LKS</w:t>
            </w:r>
          </w:p>
        </w:tc>
        <w:tc>
          <w:tcPr>
            <w:tcW w:w="6379" w:type="dxa"/>
          </w:tcPr>
          <w:p w14:paraId="61A1E8E0" w14:textId="77777777" w:rsidR="007E6B6B" w:rsidRDefault="007E6B6B" w:rsidP="00EB6E50">
            <w:pPr>
              <w:spacing w:line="276" w:lineRule="auto"/>
            </w:pPr>
            <w:r w:rsidRPr="00705B1B">
              <w:t xml:space="preserve">looduskaitseala </w:t>
            </w:r>
          </w:p>
          <w:p w14:paraId="1B6FC640" w14:textId="77777777" w:rsidR="007E6B6B" w:rsidRPr="00705B1B" w:rsidRDefault="007E6B6B" w:rsidP="00EB6E50">
            <w:pPr>
              <w:spacing w:line="276" w:lineRule="auto"/>
            </w:pPr>
            <w:r w:rsidRPr="00705B1B">
              <w:t>looduskaitseseadus</w:t>
            </w:r>
          </w:p>
        </w:tc>
      </w:tr>
      <w:tr w:rsidR="007E6B6B" w:rsidRPr="00E8773D" w14:paraId="35966F53" w14:textId="77777777" w:rsidTr="00D556EF">
        <w:tc>
          <w:tcPr>
            <w:tcW w:w="1276" w:type="dxa"/>
          </w:tcPr>
          <w:p w14:paraId="0ABDEE4A" w14:textId="77777777" w:rsidR="007E6B6B" w:rsidRPr="00705B1B" w:rsidRDefault="007E6B6B" w:rsidP="00EB6E50">
            <w:pPr>
              <w:spacing w:line="276" w:lineRule="auto"/>
            </w:pPr>
            <w:r w:rsidRPr="00705B1B">
              <w:t xml:space="preserve">LS </w:t>
            </w:r>
          </w:p>
        </w:tc>
        <w:tc>
          <w:tcPr>
            <w:tcW w:w="6379" w:type="dxa"/>
          </w:tcPr>
          <w:p w14:paraId="336B472E" w14:textId="77777777" w:rsidR="007E6B6B" w:rsidRPr="00705B1B" w:rsidRDefault="007E6B6B" w:rsidP="00EB6E50">
            <w:pPr>
              <w:spacing w:line="276" w:lineRule="auto"/>
            </w:pPr>
            <w:r w:rsidRPr="00705B1B">
              <w:t>lähteseisukohad</w:t>
            </w:r>
          </w:p>
        </w:tc>
      </w:tr>
      <w:tr w:rsidR="0076054D" w:rsidRPr="00E8773D" w14:paraId="05F668E6" w14:textId="77777777" w:rsidTr="00D556EF">
        <w:tc>
          <w:tcPr>
            <w:tcW w:w="1276" w:type="dxa"/>
          </w:tcPr>
          <w:p w14:paraId="57023BE7" w14:textId="5B936AA6" w:rsidR="0076054D" w:rsidRPr="00705B1B" w:rsidRDefault="0076054D" w:rsidP="00EB6E50">
            <w:pPr>
              <w:spacing w:line="276" w:lineRule="auto"/>
            </w:pPr>
            <w:proofErr w:type="spellStart"/>
            <w:r>
              <w:rPr>
                <w:szCs w:val="18"/>
              </w:rPr>
              <w:t>MaaParS</w:t>
            </w:r>
            <w:proofErr w:type="spellEnd"/>
          </w:p>
        </w:tc>
        <w:tc>
          <w:tcPr>
            <w:tcW w:w="6379" w:type="dxa"/>
          </w:tcPr>
          <w:p w14:paraId="0BC0FEAA" w14:textId="0D994A11" w:rsidR="0076054D" w:rsidRPr="00705B1B" w:rsidRDefault="0076054D" w:rsidP="00EB6E50">
            <w:pPr>
              <w:spacing w:line="276" w:lineRule="auto"/>
            </w:pPr>
            <w:r>
              <w:t>maaparandusseadus</w:t>
            </w:r>
          </w:p>
        </w:tc>
      </w:tr>
      <w:tr w:rsidR="00D10E0D" w:rsidRPr="00E8773D" w14:paraId="0E50F04B" w14:textId="77777777" w:rsidTr="00D556EF">
        <w:tc>
          <w:tcPr>
            <w:tcW w:w="1276" w:type="dxa"/>
          </w:tcPr>
          <w:p w14:paraId="0DFBD007" w14:textId="4F639C53" w:rsidR="00D10E0D" w:rsidRDefault="00D10E0D" w:rsidP="00EB6E50">
            <w:pPr>
              <w:spacing w:line="276" w:lineRule="auto"/>
              <w:rPr>
                <w:szCs w:val="18"/>
              </w:rPr>
            </w:pPr>
            <w:proofErr w:type="spellStart"/>
            <w:r>
              <w:t>MaaPS</w:t>
            </w:r>
            <w:proofErr w:type="spellEnd"/>
          </w:p>
        </w:tc>
        <w:tc>
          <w:tcPr>
            <w:tcW w:w="6379" w:type="dxa"/>
          </w:tcPr>
          <w:p w14:paraId="106859FD" w14:textId="3E8B9E70" w:rsidR="00D10E0D" w:rsidRDefault="00D10E0D" w:rsidP="00EB6E50">
            <w:pPr>
              <w:spacing w:line="276" w:lineRule="auto"/>
            </w:pPr>
            <w:r>
              <w:t>maapõueseadus</w:t>
            </w:r>
          </w:p>
        </w:tc>
      </w:tr>
      <w:tr w:rsidR="00CC15EC" w:rsidRPr="00E8773D" w14:paraId="31D07A46" w14:textId="77777777" w:rsidTr="00D556EF">
        <w:tc>
          <w:tcPr>
            <w:tcW w:w="1276" w:type="dxa"/>
          </w:tcPr>
          <w:p w14:paraId="11AD538A" w14:textId="316E18FC" w:rsidR="00CC15EC" w:rsidRDefault="00CC15EC" w:rsidP="00EB6E50">
            <w:pPr>
              <w:spacing w:line="276" w:lineRule="auto"/>
            </w:pPr>
            <w:proofErr w:type="spellStart"/>
            <w:r>
              <w:t>MuKS</w:t>
            </w:r>
            <w:proofErr w:type="spellEnd"/>
          </w:p>
        </w:tc>
        <w:tc>
          <w:tcPr>
            <w:tcW w:w="6379" w:type="dxa"/>
          </w:tcPr>
          <w:p w14:paraId="416A9B31" w14:textId="7C57F7E3" w:rsidR="00CC15EC" w:rsidRDefault="00CC15EC" w:rsidP="00EB6E50">
            <w:pPr>
              <w:spacing w:line="276" w:lineRule="auto"/>
            </w:pPr>
            <w:r>
              <w:t>muinsuskaitseseadus</w:t>
            </w:r>
          </w:p>
        </w:tc>
      </w:tr>
      <w:tr w:rsidR="007E6B6B" w:rsidRPr="00E8773D" w14:paraId="76756C62" w14:textId="77777777" w:rsidTr="00D556EF">
        <w:tc>
          <w:tcPr>
            <w:tcW w:w="1276" w:type="dxa"/>
          </w:tcPr>
          <w:p w14:paraId="6739A528" w14:textId="77777777" w:rsidR="007E6B6B" w:rsidRPr="00705B1B" w:rsidRDefault="007E6B6B" w:rsidP="00EB6E50">
            <w:pPr>
              <w:spacing w:line="276" w:lineRule="auto"/>
            </w:pPr>
            <w:r w:rsidRPr="00705B1B">
              <w:t>MP</w:t>
            </w:r>
          </w:p>
        </w:tc>
        <w:tc>
          <w:tcPr>
            <w:tcW w:w="6379" w:type="dxa"/>
          </w:tcPr>
          <w:p w14:paraId="2981DFDA" w14:textId="77777777" w:rsidR="007E6B6B" w:rsidRPr="00705B1B" w:rsidRDefault="007E6B6B" w:rsidP="00EB6E50">
            <w:pPr>
              <w:spacing w:line="276" w:lineRule="auto"/>
            </w:pPr>
            <w:r w:rsidRPr="00705B1B">
              <w:t>maakonnaplaneering</w:t>
            </w:r>
          </w:p>
        </w:tc>
      </w:tr>
      <w:tr w:rsidR="007E6B6B" w:rsidRPr="00E8773D" w14:paraId="62DD1F6C" w14:textId="77777777" w:rsidTr="00D556EF">
        <w:tc>
          <w:tcPr>
            <w:tcW w:w="1276" w:type="dxa"/>
          </w:tcPr>
          <w:p w14:paraId="11CBE2AA" w14:textId="77777777" w:rsidR="007E6B6B" w:rsidRDefault="007E6B6B" w:rsidP="00EB6E50">
            <w:pPr>
              <w:spacing w:line="276" w:lineRule="auto"/>
            </w:pPr>
            <w:proofErr w:type="spellStart"/>
            <w:r w:rsidRPr="00705B1B">
              <w:t>PlanS</w:t>
            </w:r>
            <w:proofErr w:type="spellEnd"/>
          </w:p>
          <w:p w14:paraId="55C35F5C" w14:textId="74F88AE9" w:rsidR="007E6B6B" w:rsidRPr="00705B1B" w:rsidRDefault="006E5B7B" w:rsidP="00EB6E50">
            <w:pPr>
              <w:spacing w:line="276" w:lineRule="auto"/>
            </w:pPr>
            <w:proofErr w:type="spellStart"/>
            <w:r>
              <w:t>SadS</w:t>
            </w:r>
            <w:proofErr w:type="spellEnd"/>
            <w:r>
              <w:br/>
            </w:r>
            <w:r w:rsidR="007E6B6B" w:rsidRPr="00705B1B">
              <w:t>SE21</w:t>
            </w:r>
          </w:p>
          <w:p w14:paraId="4408BB33" w14:textId="5F9D980F" w:rsidR="001A2790" w:rsidRDefault="001A2790" w:rsidP="00EB6E50">
            <w:pPr>
              <w:spacing w:line="276" w:lineRule="auto"/>
            </w:pPr>
            <w:proofErr w:type="spellStart"/>
            <w:r>
              <w:t>TuOS</w:t>
            </w:r>
            <w:proofErr w:type="spellEnd"/>
          </w:p>
          <w:p w14:paraId="432E30D3" w14:textId="00EA9FFF" w:rsidR="007E6B6B" w:rsidRPr="00705B1B" w:rsidRDefault="007E6B6B" w:rsidP="00EB6E50">
            <w:pPr>
              <w:spacing w:line="276" w:lineRule="auto"/>
            </w:pPr>
            <w:proofErr w:type="spellStart"/>
            <w:r w:rsidRPr="00C31193">
              <w:t>VeeS</w:t>
            </w:r>
            <w:proofErr w:type="spellEnd"/>
          </w:p>
        </w:tc>
        <w:tc>
          <w:tcPr>
            <w:tcW w:w="6379" w:type="dxa"/>
          </w:tcPr>
          <w:p w14:paraId="5E13F7C6" w14:textId="77777777" w:rsidR="007E6B6B" w:rsidRDefault="007E6B6B" w:rsidP="00EB6E50">
            <w:pPr>
              <w:spacing w:line="276" w:lineRule="auto"/>
            </w:pPr>
            <w:r w:rsidRPr="00705B1B">
              <w:t xml:space="preserve">planeerimisseadus </w:t>
            </w:r>
          </w:p>
          <w:p w14:paraId="3F156110" w14:textId="6CC97A10" w:rsidR="007E6B6B" w:rsidRDefault="006E5B7B" w:rsidP="00EB6E50">
            <w:pPr>
              <w:spacing w:line="276" w:lineRule="auto"/>
            </w:pPr>
            <w:r>
              <w:t>sadamaseadus</w:t>
            </w:r>
            <w:r>
              <w:br/>
            </w:r>
            <w:r w:rsidR="007E6B6B" w:rsidRPr="00705B1B">
              <w:t>Säästev Eesti 21</w:t>
            </w:r>
          </w:p>
          <w:p w14:paraId="085CADFA" w14:textId="21F2D75D" w:rsidR="001A2790" w:rsidRPr="00705B1B" w:rsidRDefault="001A2790" w:rsidP="00EB6E50">
            <w:pPr>
              <w:spacing w:line="276" w:lineRule="auto"/>
            </w:pPr>
            <w:r>
              <w:t>tuleohutuse seadus</w:t>
            </w:r>
          </w:p>
          <w:p w14:paraId="32397F80" w14:textId="77777777" w:rsidR="007E6B6B" w:rsidRPr="00705B1B" w:rsidRDefault="007E6B6B" w:rsidP="00EB6E50">
            <w:pPr>
              <w:spacing w:line="276" w:lineRule="auto"/>
            </w:pPr>
            <w:r>
              <w:t>veeseadus</w:t>
            </w:r>
          </w:p>
        </w:tc>
      </w:tr>
      <w:tr w:rsidR="007E6B6B" w:rsidRPr="00E8773D" w14:paraId="648F6A6C" w14:textId="77777777" w:rsidTr="00D556EF">
        <w:tc>
          <w:tcPr>
            <w:tcW w:w="1276" w:type="dxa"/>
          </w:tcPr>
          <w:p w14:paraId="580B6ED7" w14:textId="77777777" w:rsidR="007E6B6B" w:rsidRDefault="007E6B6B" w:rsidP="00EB6E50">
            <w:pPr>
              <w:spacing w:line="276" w:lineRule="auto"/>
            </w:pPr>
            <w:r w:rsidRPr="00705B1B">
              <w:t>VTK</w:t>
            </w:r>
          </w:p>
          <w:p w14:paraId="49A80A91" w14:textId="77777777" w:rsidR="007E6B6B" w:rsidRPr="00705B1B" w:rsidRDefault="007E6B6B" w:rsidP="00EB6E50">
            <w:pPr>
              <w:spacing w:line="276" w:lineRule="auto"/>
            </w:pPr>
            <w:r w:rsidRPr="00705B1B">
              <w:t>VPM</w:t>
            </w:r>
          </w:p>
        </w:tc>
        <w:tc>
          <w:tcPr>
            <w:tcW w:w="6379" w:type="dxa"/>
          </w:tcPr>
          <w:p w14:paraId="4EAA3C0F" w14:textId="77777777" w:rsidR="007E6B6B" w:rsidRDefault="007E6B6B" w:rsidP="00EB6E50">
            <w:pPr>
              <w:spacing w:line="276" w:lineRule="auto"/>
            </w:pPr>
            <w:r w:rsidRPr="00705B1B">
              <w:t xml:space="preserve">väljatöötamise kavatsus </w:t>
            </w:r>
          </w:p>
          <w:p w14:paraId="73CEEE0D" w14:textId="77777777" w:rsidR="007E6B6B" w:rsidRPr="00705B1B" w:rsidRDefault="007E6B6B" w:rsidP="00EB6E50">
            <w:pPr>
              <w:spacing w:line="276" w:lineRule="auto"/>
            </w:pPr>
            <w:r w:rsidRPr="00705B1B">
              <w:t>väärtuslik põllumajandusmaa</w:t>
            </w:r>
          </w:p>
        </w:tc>
      </w:tr>
      <w:tr w:rsidR="007E6B6B" w:rsidRPr="00E8773D" w14:paraId="4ED3BDCA" w14:textId="77777777" w:rsidTr="00D556EF">
        <w:trPr>
          <w:trHeight w:val="549"/>
        </w:trPr>
        <w:tc>
          <w:tcPr>
            <w:tcW w:w="1276" w:type="dxa"/>
          </w:tcPr>
          <w:p w14:paraId="6CF29B41" w14:textId="77777777" w:rsidR="007E6B6B" w:rsidRPr="00705B1B" w:rsidRDefault="007E6B6B" w:rsidP="00EB6E50">
            <w:pPr>
              <w:spacing w:line="276" w:lineRule="auto"/>
            </w:pPr>
            <w:r w:rsidRPr="00705B1B">
              <w:t>ÜP</w:t>
            </w:r>
          </w:p>
          <w:p w14:paraId="323B0DA4" w14:textId="77777777" w:rsidR="007E6B6B" w:rsidRDefault="007E6B6B" w:rsidP="00EB6E50">
            <w:pPr>
              <w:spacing w:line="276" w:lineRule="auto"/>
            </w:pPr>
            <w:r w:rsidRPr="00705B1B">
              <w:t>ÜVK</w:t>
            </w:r>
          </w:p>
          <w:p w14:paraId="1E871E54" w14:textId="77777777" w:rsidR="007E6B6B" w:rsidRPr="00705B1B" w:rsidRDefault="007E6B6B" w:rsidP="00EB6E50">
            <w:pPr>
              <w:spacing w:line="276" w:lineRule="auto"/>
            </w:pPr>
          </w:p>
        </w:tc>
        <w:tc>
          <w:tcPr>
            <w:tcW w:w="6379" w:type="dxa"/>
          </w:tcPr>
          <w:p w14:paraId="40A33683" w14:textId="77777777" w:rsidR="007E6B6B" w:rsidRPr="00705B1B" w:rsidRDefault="007E6B6B" w:rsidP="00EB6E50">
            <w:pPr>
              <w:spacing w:line="276" w:lineRule="auto"/>
            </w:pPr>
            <w:r w:rsidRPr="00705B1B">
              <w:t>üldplaneering</w:t>
            </w:r>
          </w:p>
          <w:p w14:paraId="506F09B1" w14:textId="77777777" w:rsidR="007E6B6B" w:rsidRPr="00705B1B" w:rsidRDefault="007E6B6B" w:rsidP="00EB6E50">
            <w:pPr>
              <w:spacing w:line="276" w:lineRule="auto"/>
            </w:pPr>
            <w:r w:rsidRPr="00705B1B">
              <w:t>ühisveevärk ja -kanalisatsioon</w:t>
            </w:r>
          </w:p>
        </w:tc>
      </w:tr>
      <w:tr w:rsidR="007E6B6B" w:rsidRPr="00E8773D" w14:paraId="4312A803" w14:textId="77777777" w:rsidTr="00D556EF">
        <w:tc>
          <w:tcPr>
            <w:tcW w:w="1276" w:type="dxa"/>
          </w:tcPr>
          <w:p w14:paraId="2C24DD34" w14:textId="77777777" w:rsidR="007E6B6B" w:rsidRPr="00E8773D" w:rsidRDefault="007E6B6B" w:rsidP="007E6B6B"/>
        </w:tc>
        <w:tc>
          <w:tcPr>
            <w:tcW w:w="6379" w:type="dxa"/>
          </w:tcPr>
          <w:p w14:paraId="1D46E02C" w14:textId="77777777" w:rsidR="007E6B6B" w:rsidRPr="00E8773D" w:rsidRDefault="007E6B6B" w:rsidP="007E6B6B"/>
        </w:tc>
      </w:tr>
    </w:tbl>
    <w:p w14:paraId="3DC4657D" w14:textId="77777777" w:rsidR="00627C45" w:rsidRPr="00E8773D" w:rsidRDefault="00627C45" w:rsidP="00627C45">
      <w:pPr>
        <w:pStyle w:val="Kehatekst"/>
      </w:pPr>
    </w:p>
    <w:p w14:paraId="3276438E" w14:textId="77777777" w:rsidR="004043DC" w:rsidRPr="00E8773D" w:rsidRDefault="004043DC" w:rsidP="004043DC">
      <w:pPr>
        <w:pStyle w:val="Pealkiri1"/>
        <w:numPr>
          <w:ilvl w:val="0"/>
          <w:numId w:val="0"/>
        </w:numPr>
        <w:ind w:left="624" w:hanging="624"/>
      </w:pPr>
      <w:bookmarkStart w:id="4" w:name="_Toc34650103"/>
      <w:bookmarkStart w:id="5" w:name="_Toc85183465"/>
      <w:bookmarkStart w:id="6" w:name="_Toc34650104"/>
      <w:r w:rsidRPr="003B6237">
        <w:lastRenderedPageBreak/>
        <w:t>Kokkuvõte</w:t>
      </w:r>
      <w:bookmarkEnd w:id="4"/>
      <w:bookmarkEnd w:id="5"/>
      <w:r w:rsidRPr="00E8773D">
        <w:t xml:space="preserve"> </w:t>
      </w:r>
    </w:p>
    <w:p w14:paraId="7E0A5B93" w14:textId="0FBD6E2D" w:rsidR="00D169CE" w:rsidRDefault="004043DC" w:rsidP="00277CF0">
      <w:pPr>
        <w:pStyle w:val="Kehatekst"/>
      </w:pPr>
      <w:r w:rsidRPr="002E6445">
        <w:rPr>
          <w:szCs w:val="18"/>
        </w:rPr>
        <w:t>Käesolev</w:t>
      </w:r>
      <w:r>
        <w:rPr>
          <w:szCs w:val="18"/>
        </w:rPr>
        <w:t xml:space="preserve"> keskkonnamõju strateegilise hindamise (KSH) aruanne on koostatud</w:t>
      </w:r>
      <w:r w:rsidRPr="002E6445">
        <w:rPr>
          <w:szCs w:val="18"/>
        </w:rPr>
        <w:t xml:space="preserve"> </w:t>
      </w:r>
      <w:r>
        <w:rPr>
          <w:szCs w:val="18"/>
        </w:rPr>
        <w:t>Viru-Nigula valla üldplaneeringule (ÜP).</w:t>
      </w:r>
      <w:r>
        <w:t xml:space="preserve"> </w:t>
      </w:r>
      <w:proofErr w:type="spellStart"/>
      <w:r>
        <w:rPr>
          <w:rFonts w:asciiTheme="minorHAnsi" w:hAnsiTheme="minorHAnsi"/>
        </w:rPr>
        <w:t>ÜP-</w:t>
      </w:r>
      <w:r w:rsidRPr="005D7BA4">
        <w:rPr>
          <w:rFonts w:asciiTheme="minorHAnsi" w:hAnsiTheme="minorHAnsi"/>
        </w:rPr>
        <w:t>ga</w:t>
      </w:r>
      <w:proofErr w:type="spellEnd"/>
      <w:r w:rsidRPr="005D7BA4">
        <w:rPr>
          <w:rFonts w:asciiTheme="minorHAnsi" w:hAnsiTheme="minorHAnsi"/>
        </w:rPr>
        <w:t xml:space="preserve"> määratakse </w:t>
      </w:r>
      <w:r w:rsidR="00705706">
        <w:rPr>
          <w:rFonts w:asciiTheme="minorHAnsi" w:hAnsiTheme="minorHAnsi"/>
        </w:rPr>
        <w:t xml:space="preserve">haldusreformijärgse </w:t>
      </w:r>
      <w:r>
        <w:rPr>
          <w:rFonts w:asciiTheme="minorHAnsi" w:hAnsiTheme="minorHAnsi"/>
        </w:rPr>
        <w:t xml:space="preserve">Viru-Nigula valla </w:t>
      </w:r>
      <w:r w:rsidRPr="005D7BA4">
        <w:rPr>
          <w:rFonts w:asciiTheme="minorHAnsi" w:hAnsiTheme="minorHAnsi"/>
        </w:rPr>
        <w:t xml:space="preserve">pikaajalised </w:t>
      </w:r>
      <w:r w:rsidR="00DF0B6C">
        <w:rPr>
          <w:rFonts w:asciiTheme="minorHAnsi" w:hAnsiTheme="minorHAnsi"/>
        </w:rPr>
        <w:t>(järgmiseks 15</w:t>
      </w:r>
      <w:r w:rsidR="00EA482A">
        <w:rPr>
          <w:rFonts w:asciiTheme="minorHAnsi" w:hAnsiTheme="minorHAnsi"/>
        </w:rPr>
        <w:t xml:space="preserve"> aastaks)</w:t>
      </w:r>
      <w:r w:rsidR="00EA482A" w:rsidRPr="005D7BA4">
        <w:rPr>
          <w:rFonts w:asciiTheme="minorHAnsi" w:hAnsiTheme="minorHAnsi"/>
        </w:rPr>
        <w:t xml:space="preserve"> </w:t>
      </w:r>
      <w:r w:rsidR="00F87AF9" w:rsidRPr="005D7BA4">
        <w:rPr>
          <w:rFonts w:asciiTheme="minorHAnsi" w:hAnsiTheme="minorHAnsi"/>
        </w:rPr>
        <w:t>ruumilise arengu eesmärgid ja</w:t>
      </w:r>
      <w:r w:rsidRPr="005D7BA4">
        <w:rPr>
          <w:rFonts w:asciiTheme="minorHAnsi" w:hAnsiTheme="minorHAnsi"/>
        </w:rPr>
        <w:t xml:space="preserve"> tingimused</w:t>
      </w:r>
      <w:r>
        <w:rPr>
          <w:rFonts w:asciiTheme="minorHAnsi" w:hAnsiTheme="minorHAnsi"/>
        </w:rPr>
        <w:t xml:space="preserve">, mille kaudu neid </w:t>
      </w:r>
      <w:r w:rsidRPr="005D7BA4">
        <w:rPr>
          <w:rFonts w:asciiTheme="minorHAnsi" w:hAnsiTheme="minorHAnsi"/>
        </w:rPr>
        <w:t xml:space="preserve">ellu viiakse. </w:t>
      </w:r>
      <w:proofErr w:type="spellStart"/>
      <w:r>
        <w:t>ÜP-s</w:t>
      </w:r>
      <w:proofErr w:type="spellEnd"/>
      <w:r>
        <w:t xml:space="preserve"> seatud kokkulepped ja reeglid on aluseks ruumiotsustele ning elanike ja ettevõtete tegevusele.</w:t>
      </w:r>
      <w:r w:rsidR="00277CF0">
        <w:t xml:space="preserve"> </w:t>
      </w:r>
    </w:p>
    <w:p w14:paraId="433FAAEB" w14:textId="7F612985" w:rsidR="004B6532" w:rsidRPr="00767848" w:rsidRDefault="009C0770" w:rsidP="004B6532">
      <w:pPr>
        <w:pStyle w:val="Kehatekst"/>
      </w:pPr>
      <w:bookmarkStart w:id="7" w:name="_Hlk55556728"/>
      <w:bookmarkStart w:id="8" w:name="_Hlk55568896"/>
      <w:r w:rsidRPr="00EC492C">
        <w:t xml:space="preserve">ÜP eesmärk on kohandada elanikkonna kahanemisest tingitud </w:t>
      </w:r>
      <w:r w:rsidR="004B6532">
        <w:t xml:space="preserve">nii </w:t>
      </w:r>
      <w:r w:rsidRPr="00EC492C">
        <w:t>tihe- kui</w:t>
      </w:r>
      <w:r w:rsidR="00416A80">
        <w:t xml:space="preserve"> </w:t>
      </w:r>
      <w:proofErr w:type="spellStart"/>
      <w:r w:rsidRPr="00EC492C">
        <w:t>hajaasustusega</w:t>
      </w:r>
      <w:proofErr w:type="spellEnd"/>
      <w:r w:rsidRPr="00EC492C">
        <w:t xml:space="preserve"> piirkonnad kompaktseks, kvaliteetseks, hästi funktsioneerivaks </w:t>
      </w:r>
      <w:r w:rsidR="00C91580">
        <w:t>ning</w:t>
      </w:r>
      <w:r w:rsidRPr="00EC492C">
        <w:t xml:space="preserve"> ökonoomseks elu- ja majanduskeskkonnaks</w:t>
      </w:r>
      <w:r>
        <w:t xml:space="preserve">. </w:t>
      </w:r>
      <w:r w:rsidR="004B6532">
        <w:t>Selleks antakse v</w:t>
      </w:r>
      <w:r>
        <w:rPr>
          <w:rFonts w:asciiTheme="minorHAnsi" w:hAnsiTheme="minorHAnsi"/>
        </w:rPr>
        <w:t xml:space="preserve">alla suurematele </w:t>
      </w:r>
      <w:proofErr w:type="spellStart"/>
      <w:r>
        <w:rPr>
          <w:rFonts w:asciiTheme="minorHAnsi" w:hAnsiTheme="minorHAnsi"/>
        </w:rPr>
        <w:t>asusutusüksustele</w:t>
      </w:r>
      <w:proofErr w:type="spellEnd"/>
      <w:r>
        <w:rPr>
          <w:rFonts w:asciiTheme="minorHAnsi" w:hAnsiTheme="minorHAnsi"/>
        </w:rPr>
        <w:t xml:space="preserve"> - Kunda linnale ning Aseri ja Viru-Nigula alevikele, senisest tugevam keskuste roll, eesmärgiga tugevdada asustust ning edendada äritegevust seal, kus töökohad, teenused ja keskkonna väärtused on elanikele kättesaadavad. Uusi ulatuslikke </w:t>
      </w:r>
      <w:r w:rsidRPr="005A5FBE">
        <w:rPr>
          <w:rFonts w:asciiTheme="minorHAnsi" w:hAnsiTheme="minorHAnsi"/>
        </w:rPr>
        <w:t>elamuala</w:t>
      </w:r>
      <w:r>
        <w:rPr>
          <w:rFonts w:asciiTheme="minorHAnsi" w:hAnsiTheme="minorHAnsi"/>
        </w:rPr>
        <w:t xml:space="preserve">sid neisse ei planeerita, kuid ÜP arvestab, et äri- ja tootmistegevuse arendamisega võib suureneda huvi elamuehituse vastu ning loob selleks vajalikud eeldused. Uusi elamumaid näeb ÜP ette </w:t>
      </w:r>
      <w:r w:rsidR="004B6532">
        <w:rPr>
          <w:rFonts w:asciiTheme="minorHAnsi" w:hAnsiTheme="minorHAnsi"/>
        </w:rPr>
        <w:t xml:space="preserve">eeskätt </w:t>
      </w:r>
      <w:r>
        <w:rPr>
          <w:rFonts w:asciiTheme="minorHAnsi" w:hAnsiTheme="minorHAnsi"/>
        </w:rPr>
        <w:t xml:space="preserve">väärtuslikesse loodus- ja </w:t>
      </w:r>
      <w:proofErr w:type="spellStart"/>
      <w:r>
        <w:rPr>
          <w:rFonts w:asciiTheme="minorHAnsi" w:hAnsiTheme="minorHAnsi"/>
        </w:rPr>
        <w:t>puhkepiirkondadesse</w:t>
      </w:r>
      <w:proofErr w:type="spellEnd"/>
      <w:r>
        <w:rPr>
          <w:rFonts w:asciiTheme="minorHAnsi" w:hAnsiTheme="minorHAnsi"/>
        </w:rPr>
        <w:t xml:space="preserve"> </w:t>
      </w:r>
      <w:r w:rsidRPr="00277CF0">
        <w:rPr>
          <w:rFonts w:asciiTheme="minorHAnsi" w:hAnsiTheme="minorHAnsi"/>
        </w:rPr>
        <w:t>Mahu-Letipea rannikul ning Kunda ja Toolse jõgede ääres</w:t>
      </w:r>
      <w:r>
        <w:rPr>
          <w:rFonts w:asciiTheme="minorHAnsi" w:hAnsiTheme="minorHAnsi"/>
        </w:rPr>
        <w:t xml:space="preserve">. </w:t>
      </w:r>
      <w:r>
        <w:t xml:space="preserve">Kuna rannikul on suur mereturismi potentsiaal, siis loob ÜP eeldused </w:t>
      </w:r>
      <w:r w:rsidR="004B6532">
        <w:t xml:space="preserve">ka </w:t>
      </w:r>
      <w:r w:rsidRPr="00F53EF6">
        <w:t xml:space="preserve">Mahu ja </w:t>
      </w:r>
      <w:proofErr w:type="spellStart"/>
      <w:r w:rsidRPr="00F53EF6">
        <w:t>Kalvi</w:t>
      </w:r>
      <w:proofErr w:type="spellEnd"/>
      <w:r w:rsidRPr="00F53EF6">
        <w:t xml:space="preserve"> sadam</w:t>
      </w:r>
      <w:r>
        <w:t xml:space="preserve">ate ning </w:t>
      </w:r>
      <w:r w:rsidRPr="00F53EF6">
        <w:t>Kunda jahisadam</w:t>
      </w:r>
      <w:r>
        <w:t xml:space="preserve">a arendamiseks. Tootmistegevuse arendamisel on põhifookuses Kunda ja Aseri kaubasadamate ning olemasolevate tootmisalade </w:t>
      </w:r>
      <w:r w:rsidR="00C91580">
        <w:t xml:space="preserve">(samuti eeskätt Kundas ja Aseris) </w:t>
      </w:r>
      <w:r>
        <w:t xml:space="preserve">edasiarendamine. </w:t>
      </w:r>
      <w:r w:rsidRPr="00BE6971">
        <w:rPr>
          <w:rFonts w:asciiTheme="minorHAnsi" w:hAnsiTheme="minorHAnsi"/>
        </w:rPr>
        <w:t>Kunda linn</w:t>
      </w:r>
      <w:r>
        <w:rPr>
          <w:rFonts w:asciiTheme="minorHAnsi" w:hAnsiTheme="minorHAnsi"/>
        </w:rPr>
        <w:t>a osas</w:t>
      </w:r>
      <w:r w:rsidRPr="00BE6971">
        <w:rPr>
          <w:rFonts w:asciiTheme="minorHAnsi" w:hAnsiTheme="minorHAnsi"/>
        </w:rPr>
        <w:t xml:space="preserve"> </w:t>
      </w:r>
      <w:r>
        <w:rPr>
          <w:rFonts w:asciiTheme="minorHAnsi" w:hAnsiTheme="minorHAnsi"/>
        </w:rPr>
        <w:t>on</w:t>
      </w:r>
      <w:r w:rsidRPr="00BE6971">
        <w:rPr>
          <w:rFonts w:asciiTheme="minorHAnsi" w:hAnsiTheme="minorHAnsi"/>
        </w:rPr>
        <w:t xml:space="preserve"> </w:t>
      </w:r>
      <w:r>
        <w:rPr>
          <w:rFonts w:asciiTheme="minorHAnsi" w:hAnsiTheme="minorHAnsi"/>
        </w:rPr>
        <w:t xml:space="preserve">eesmärk luua </w:t>
      </w:r>
      <w:r w:rsidRPr="00BE6971">
        <w:rPr>
          <w:rFonts w:asciiTheme="minorHAnsi" w:hAnsiTheme="minorHAnsi"/>
        </w:rPr>
        <w:t xml:space="preserve">ruumilised eeldused selle </w:t>
      </w:r>
      <w:r w:rsidRPr="00BE6971">
        <w:rPr>
          <w:szCs w:val="22"/>
        </w:rPr>
        <w:t>kujun</w:t>
      </w:r>
      <w:r>
        <w:rPr>
          <w:szCs w:val="22"/>
        </w:rPr>
        <w:t>emiseks</w:t>
      </w:r>
      <w:r w:rsidRPr="00BE6971">
        <w:rPr>
          <w:szCs w:val="22"/>
        </w:rPr>
        <w:t xml:space="preserve"> Põhja-Eesti regiooni üheks olulisemaks tööstus- ja sadamalinnaks.</w:t>
      </w:r>
      <w:r w:rsidRPr="001E172D">
        <w:t xml:space="preserve"> </w:t>
      </w:r>
      <w:r w:rsidR="004B6532">
        <w:t xml:space="preserve">Nii elu- ja ettevõtluskeskkonna atraktiivsuse tõstmiseks kui ka valla turismipotentsiaali ärakasutamiseks näeb ÜP </w:t>
      </w:r>
      <w:r w:rsidR="00C91580">
        <w:t xml:space="preserve">muuhulgas </w:t>
      </w:r>
      <w:r w:rsidR="004B6532">
        <w:t xml:space="preserve">ette täiendavaid puhkealasid, </w:t>
      </w:r>
      <w:r w:rsidR="004B6532" w:rsidRPr="00BE6971">
        <w:t>toeta</w:t>
      </w:r>
      <w:r w:rsidR="004B6532">
        <w:t>b</w:t>
      </w:r>
      <w:r w:rsidR="004B6532" w:rsidRPr="00BE6971">
        <w:t xml:space="preserve"> puhke- ja loodusliku maa-</w:t>
      </w:r>
      <w:r w:rsidR="004B6532" w:rsidRPr="00D2051E">
        <w:t>ala juhtotstarbega ala</w:t>
      </w:r>
      <w:r w:rsidR="004B6532">
        <w:t>l</w:t>
      </w:r>
      <w:r w:rsidR="004B6532" w:rsidRPr="00D2051E">
        <w:t xml:space="preserve"> </w:t>
      </w:r>
      <w:r w:rsidR="004B6532">
        <w:t xml:space="preserve">multifunktsionaalse ruumi loomist </w:t>
      </w:r>
      <w:r w:rsidR="00C91580">
        <w:t xml:space="preserve">ning </w:t>
      </w:r>
      <w:r w:rsidR="004B6532">
        <w:t xml:space="preserve">panustab taristu arendamisse. </w:t>
      </w:r>
    </w:p>
    <w:bookmarkEnd w:id="7"/>
    <w:p w14:paraId="2FD9DF63" w14:textId="6505C093" w:rsidR="004043DC" w:rsidRPr="00BE6971" w:rsidRDefault="004043DC" w:rsidP="00277CF0">
      <w:pPr>
        <w:pStyle w:val="Kehatekst"/>
        <w:rPr>
          <w:szCs w:val="18"/>
        </w:rPr>
      </w:pPr>
      <w:r>
        <w:rPr>
          <w:szCs w:val="18"/>
        </w:rPr>
        <w:t>Kuna V</w:t>
      </w:r>
      <w:r w:rsidR="00BA159C">
        <w:rPr>
          <w:szCs w:val="18"/>
        </w:rPr>
        <w:t xml:space="preserve">iru-Nigula valla elanike arv </w:t>
      </w:r>
      <w:r w:rsidR="00394C6B">
        <w:rPr>
          <w:szCs w:val="18"/>
        </w:rPr>
        <w:t xml:space="preserve">on </w:t>
      </w:r>
      <w:r w:rsidR="00BA159C">
        <w:rPr>
          <w:szCs w:val="18"/>
        </w:rPr>
        <w:t>kahane</w:t>
      </w:r>
      <w:r w:rsidR="00394C6B">
        <w:rPr>
          <w:szCs w:val="18"/>
        </w:rPr>
        <w:t>v</w:t>
      </w:r>
      <w:r>
        <w:rPr>
          <w:szCs w:val="18"/>
        </w:rPr>
        <w:t xml:space="preserve"> ning suurt arendussurvet ei ole, siis </w:t>
      </w:r>
      <w:r w:rsidR="0049050E">
        <w:rPr>
          <w:szCs w:val="18"/>
        </w:rPr>
        <w:t>maakasutus- ja ehitus</w:t>
      </w:r>
      <w:r>
        <w:rPr>
          <w:szCs w:val="18"/>
        </w:rPr>
        <w:t xml:space="preserve">tingimused </w:t>
      </w:r>
      <w:r w:rsidR="000A49AC">
        <w:rPr>
          <w:szCs w:val="18"/>
        </w:rPr>
        <w:t>sea</w:t>
      </w:r>
      <w:r w:rsidR="00C91580">
        <w:rPr>
          <w:szCs w:val="18"/>
        </w:rPr>
        <w:t>takse</w:t>
      </w:r>
      <w:r>
        <w:rPr>
          <w:szCs w:val="18"/>
        </w:rPr>
        <w:t xml:space="preserve"> </w:t>
      </w:r>
      <w:r w:rsidR="00D41F3F">
        <w:rPr>
          <w:szCs w:val="18"/>
        </w:rPr>
        <w:t xml:space="preserve">pigem </w:t>
      </w:r>
      <w:r>
        <w:rPr>
          <w:szCs w:val="18"/>
        </w:rPr>
        <w:t xml:space="preserve">paindlikud ning kindla tegevuse lubamine konkreetses asukohas saab suuresti põhinema kohaliku omavalitsuse kaalutlusotsusel. ÜP loob eeldused </w:t>
      </w:r>
      <w:r>
        <w:t>kaalutlusotsuse tegemiseks, andes ette tingimused seal</w:t>
      </w:r>
      <w:r w:rsidR="00BA159C">
        <w:t>,</w:t>
      </w:r>
      <w:r>
        <w:t xml:space="preserve"> kus vaja, kuid olles piisavalt paindlik ka uutele võimalustele. </w:t>
      </w:r>
    </w:p>
    <w:bookmarkEnd w:id="8"/>
    <w:p w14:paraId="590A86FF" w14:textId="277285E4" w:rsidR="00767848" w:rsidRDefault="004043DC" w:rsidP="00767848">
      <w:pPr>
        <w:spacing w:after="120"/>
      </w:pPr>
      <w:r>
        <w:t xml:space="preserve">ÜP lahenduse väljatöötamisega paralleelselt </w:t>
      </w:r>
      <w:r w:rsidR="0049050E">
        <w:t>viidi läbi</w:t>
      </w:r>
      <w:r w:rsidR="007F0986">
        <w:t xml:space="preserve"> </w:t>
      </w:r>
      <w:r w:rsidR="00FB1F9D">
        <w:t>KSH</w:t>
      </w:r>
      <w:r>
        <w:t xml:space="preserve">, mille käigus kirjeldati, analüüsiti ja hinnati ÜP elluviimisega kaasneda võivaid olulisi keskkonnamõjusid, tehti ettepanekuid soodsaima lahendusvariandi valikuks ning kavandati meetmed </w:t>
      </w:r>
      <w:r w:rsidRPr="00AA67B0">
        <w:t xml:space="preserve">strateegilise planeerimisdokumendi elluviimisega kaasneva olulise ebasoodsa keskkonnamõju vältimiseks ja </w:t>
      </w:r>
      <w:r>
        <w:t>leevendamiseks. Hindamisel võeti arvesse ÜP täpsusastet</w:t>
      </w:r>
      <w:r w:rsidR="007C5D3C">
        <w:t xml:space="preserve">, </w:t>
      </w:r>
      <w:r>
        <w:t>sisu</w:t>
      </w:r>
      <w:r w:rsidR="007C5D3C">
        <w:t xml:space="preserve"> ning</w:t>
      </w:r>
      <w:r>
        <w:t xml:space="preserve"> lahenduse paindlikkust. </w:t>
      </w:r>
    </w:p>
    <w:p w14:paraId="03E9BC3B" w14:textId="5864989F" w:rsidR="004043DC" w:rsidRDefault="004043DC" w:rsidP="00767848">
      <w:pPr>
        <w:spacing w:after="120"/>
      </w:pPr>
      <w:r>
        <w:t xml:space="preserve">KSH läbiviimise aluseks oli </w:t>
      </w:r>
      <w:r w:rsidR="000E04FD" w:rsidRPr="000E04FD">
        <w:t xml:space="preserve">Viru-Nigula valla ÜP KSH </w:t>
      </w:r>
      <w:r w:rsidR="00D41F3F">
        <w:t xml:space="preserve">VTK </w:t>
      </w:r>
      <w:r w:rsidR="000E04FD" w:rsidRPr="00547512">
        <w:t xml:space="preserve">ning </w:t>
      </w:r>
      <w:r w:rsidR="006A4344">
        <w:t>dokumendis „Ü</w:t>
      </w:r>
      <w:r w:rsidR="00305206" w:rsidRPr="001E5572">
        <w:t>levaade Viru-Nigula vallast</w:t>
      </w:r>
      <w:r w:rsidR="006A4344">
        <w:t xml:space="preserve">“ </w:t>
      </w:r>
      <w:r w:rsidRPr="00305206">
        <w:t>esitatud teave</w:t>
      </w:r>
      <w:r w:rsidR="006A4344">
        <w:t xml:space="preserve"> (vt ÜP lisades</w:t>
      </w:r>
      <w:r w:rsidR="00DF6ADC">
        <w:t xml:space="preserve"> 4 ja 5</w:t>
      </w:r>
      <w:r w:rsidR="006A4344">
        <w:t>)</w:t>
      </w:r>
      <w:r w:rsidRPr="00305206">
        <w:t>. Hindamisel on lähtutud asjakohastest</w:t>
      </w:r>
      <w:r>
        <w:t xml:space="preserve"> õigusaktidest, strateegilistest planeerimisdokumentidest ja arenduskavadest, juhendmaterjalidest, keskkonnamõju hindamise alastest teadmistest ning üldtunnustatud hindamismetoodikast.</w:t>
      </w:r>
      <w:r w:rsidRPr="00FC09BA">
        <w:t xml:space="preserve"> </w:t>
      </w:r>
    </w:p>
    <w:p w14:paraId="5DD169F8" w14:textId="4E815800" w:rsidR="00C020FC" w:rsidRDefault="00C020FC" w:rsidP="004B6532">
      <w:pPr>
        <w:pStyle w:val="Kehatekst"/>
      </w:pPr>
      <w:r>
        <w:rPr>
          <w:szCs w:val="18"/>
        </w:rPr>
        <w:t>Erinevaid stsenaariume valla ruumilise arengu suundade osas</w:t>
      </w:r>
      <w:r w:rsidRPr="005F6B35">
        <w:rPr>
          <w:szCs w:val="18"/>
        </w:rPr>
        <w:t xml:space="preserve"> ÜP koostamise käigus ei tekkinud</w:t>
      </w:r>
      <w:r>
        <w:rPr>
          <w:szCs w:val="18"/>
        </w:rPr>
        <w:t xml:space="preserve">. </w:t>
      </w:r>
      <w:r w:rsidRPr="00032EE1">
        <w:rPr>
          <w:szCs w:val="18"/>
        </w:rPr>
        <w:t xml:space="preserve">ÜP lahenduse väljatöötamisel analüüsiti erinevaid võimalusi </w:t>
      </w:r>
      <w:proofErr w:type="spellStart"/>
      <w:r w:rsidRPr="00032EE1">
        <w:rPr>
          <w:szCs w:val="18"/>
        </w:rPr>
        <w:t>hajaasustuse</w:t>
      </w:r>
      <w:proofErr w:type="spellEnd"/>
      <w:r w:rsidRPr="00032EE1">
        <w:rPr>
          <w:szCs w:val="18"/>
        </w:rPr>
        <w:t xml:space="preserve"> ja kompaktse asustusega maakasutuse ja ehitustingimuste osas.</w:t>
      </w:r>
      <w:r>
        <w:rPr>
          <w:szCs w:val="18"/>
        </w:rPr>
        <w:t xml:space="preserve"> N</w:t>
      </w:r>
      <w:r w:rsidRPr="005F6B35">
        <w:rPr>
          <w:szCs w:val="18"/>
        </w:rPr>
        <w:t>eed tingimused on planeeringulahenduse osa, kuid eraldiseisvana ei kujuta endast põhimõttelisi strateegilisi arengustsenaariume</w:t>
      </w:r>
      <w:r>
        <w:rPr>
          <w:szCs w:val="18"/>
        </w:rPr>
        <w:t xml:space="preserve"> (</w:t>
      </w:r>
      <w:proofErr w:type="spellStart"/>
      <w:r w:rsidRPr="005F6B35">
        <w:rPr>
          <w:szCs w:val="18"/>
        </w:rPr>
        <w:t>KeHJS</w:t>
      </w:r>
      <w:proofErr w:type="spellEnd"/>
      <w:r>
        <w:rPr>
          <w:szCs w:val="18"/>
        </w:rPr>
        <w:t>-e</w:t>
      </w:r>
      <w:r w:rsidRPr="005F6B35">
        <w:rPr>
          <w:szCs w:val="18"/>
        </w:rPr>
        <w:t xml:space="preserve"> § 40 mõistes</w:t>
      </w:r>
      <w:r>
        <w:rPr>
          <w:szCs w:val="18"/>
        </w:rPr>
        <w:t xml:space="preserve">). </w:t>
      </w:r>
    </w:p>
    <w:p w14:paraId="38E6E3DF" w14:textId="77777777" w:rsidR="004043DC" w:rsidRDefault="004043DC" w:rsidP="00277CF0">
      <w:pPr>
        <w:pStyle w:val="Kehatekst"/>
      </w:pPr>
      <w:r w:rsidRPr="00B2421B">
        <w:rPr>
          <w:b/>
          <w:bCs/>
        </w:rPr>
        <w:t>Mõju</w:t>
      </w:r>
      <w:r w:rsidR="00770BE3">
        <w:rPr>
          <w:b/>
          <w:bCs/>
        </w:rPr>
        <w:t xml:space="preserve"> </w:t>
      </w:r>
      <w:r w:rsidRPr="00B2421B">
        <w:rPr>
          <w:b/>
          <w:bCs/>
        </w:rPr>
        <w:t xml:space="preserve">hindamise tulemusena selgus, et kui </w:t>
      </w:r>
      <w:r>
        <w:rPr>
          <w:b/>
          <w:bCs/>
        </w:rPr>
        <w:t xml:space="preserve">ruumiotsuste tegemisel ning tegevuste </w:t>
      </w:r>
      <w:r w:rsidR="00D41F3F">
        <w:rPr>
          <w:b/>
          <w:bCs/>
        </w:rPr>
        <w:t xml:space="preserve">kavandamisel ja </w:t>
      </w:r>
      <w:r>
        <w:rPr>
          <w:b/>
          <w:bCs/>
        </w:rPr>
        <w:t xml:space="preserve">elluviimisel </w:t>
      </w:r>
      <w:r w:rsidRPr="00B2421B">
        <w:rPr>
          <w:b/>
          <w:bCs/>
        </w:rPr>
        <w:t xml:space="preserve">järgitakse </w:t>
      </w:r>
      <w:r>
        <w:rPr>
          <w:b/>
          <w:bCs/>
        </w:rPr>
        <w:t xml:space="preserve">ÜP seletuskirjas </w:t>
      </w:r>
      <w:r w:rsidR="006C1522">
        <w:rPr>
          <w:b/>
          <w:bCs/>
        </w:rPr>
        <w:t xml:space="preserve">toodud </w:t>
      </w:r>
      <w:r>
        <w:rPr>
          <w:b/>
          <w:bCs/>
        </w:rPr>
        <w:t xml:space="preserve">maakasutus- ja ehitustingimusi ning KSH aruandes </w:t>
      </w:r>
      <w:r w:rsidR="006C1522">
        <w:rPr>
          <w:b/>
          <w:bCs/>
        </w:rPr>
        <w:t xml:space="preserve">antud </w:t>
      </w:r>
      <w:r w:rsidRPr="00B2421B">
        <w:rPr>
          <w:b/>
          <w:bCs/>
        </w:rPr>
        <w:t>keskkonna</w:t>
      </w:r>
      <w:r w:rsidR="00EA482A">
        <w:rPr>
          <w:b/>
          <w:bCs/>
        </w:rPr>
        <w:t>meetmeid</w:t>
      </w:r>
      <w:r w:rsidRPr="00B2421B">
        <w:rPr>
          <w:b/>
          <w:bCs/>
        </w:rPr>
        <w:t>, siis ei too</w:t>
      </w:r>
      <w:r>
        <w:rPr>
          <w:b/>
          <w:bCs/>
        </w:rPr>
        <w:t xml:space="preserve"> </w:t>
      </w:r>
      <w:r w:rsidRPr="00B2421B">
        <w:rPr>
          <w:b/>
          <w:bCs/>
        </w:rPr>
        <w:t xml:space="preserve">ÜP kohase maakasutuse </w:t>
      </w:r>
      <w:r>
        <w:rPr>
          <w:b/>
          <w:bCs/>
        </w:rPr>
        <w:t>rakendamine</w:t>
      </w:r>
      <w:r w:rsidRPr="00B2421B">
        <w:rPr>
          <w:b/>
          <w:bCs/>
        </w:rPr>
        <w:t xml:space="preserve"> eeldatavalt kaasa olulisi negatiivseid keskkonnamõjusid.</w:t>
      </w:r>
      <w:r>
        <w:t xml:space="preserve"> </w:t>
      </w:r>
    </w:p>
    <w:p w14:paraId="0CC0C3F2" w14:textId="77777777" w:rsidR="007C5D3C" w:rsidRPr="00E8773D" w:rsidRDefault="004043DC" w:rsidP="00277CF0">
      <w:pPr>
        <w:pStyle w:val="Kehatekst"/>
      </w:pPr>
      <w:r>
        <w:t xml:space="preserve">Alljärgnevalt on toodud kokkuvõtlik ülevaade KSH tulemustest ning olulisemad järeldused. </w:t>
      </w:r>
    </w:p>
    <w:p w14:paraId="30ECAEA6" w14:textId="77777777" w:rsidR="004B6532" w:rsidRDefault="004B6532" w:rsidP="004043DC">
      <w:pPr>
        <w:pStyle w:val="Kehatekst"/>
        <w:rPr>
          <w:b/>
        </w:rPr>
      </w:pPr>
    </w:p>
    <w:p w14:paraId="752E0CC9" w14:textId="77777777" w:rsidR="004B6532" w:rsidRDefault="004B6532" w:rsidP="004043DC">
      <w:pPr>
        <w:pStyle w:val="Kehatekst"/>
        <w:rPr>
          <w:b/>
        </w:rPr>
      </w:pPr>
    </w:p>
    <w:p w14:paraId="25BC3675" w14:textId="77777777" w:rsidR="00FB1F9D" w:rsidRDefault="00FB1F9D" w:rsidP="004043DC">
      <w:pPr>
        <w:pStyle w:val="Kehatekst"/>
        <w:rPr>
          <w:b/>
        </w:rPr>
      </w:pPr>
    </w:p>
    <w:p w14:paraId="5A29DDE6" w14:textId="29F13648" w:rsidR="004043DC" w:rsidRPr="008C5413" w:rsidRDefault="004043DC" w:rsidP="004043DC">
      <w:pPr>
        <w:pStyle w:val="Kehatekst"/>
        <w:rPr>
          <w:b/>
        </w:rPr>
      </w:pPr>
      <w:r w:rsidRPr="006C3993">
        <w:rPr>
          <w:b/>
        </w:rPr>
        <w:lastRenderedPageBreak/>
        <w:t>Natura eelhindamise tulemused ja järeldus</w:t>
      </w:r>
      <w:r w:rsidRPr="008C5413">
        <w:rPr>
          <w:b/>
        </w:rPr>
        <w:t xml:space="preserve"> </w:t>
      </w:r>
    </w:p>
    <w:p w14:paraId="1332A93C" w14:textId="2EB438A0" w:rsidR="00971BF0" w:rsidRPr="000E29C1" w:rsidRDefault="00971BF0" w:rsidP="00971BF0">
      <w:pPr>
        <w:pStyle w:val="Kehatekst"/>
        <w:rPr>
          <w:color w:val="FF0000"/>
        </w:rPr>
      </w:pPr>
      <w:r>
        <w:t xml:space="preserve">Natura eelhindamise käigus tuvastati, et ühegi valla alal paikneva </w:t>
      </w:r>
      <w:r w:rsidRPr="00C91580">
        <w:rPr>
          <w:u w:val="single"/>
        </w:rPr>
        <w:t xml:space="preserve">loodusala </w:t>
      </w:r>
      <w:r>
        <w:t xml:space="preserve">(Aseri loodusala, Letipea loodusala, Mahu-Rannametsa loodusala, Padaoru loodusala, </w:t>
      </w:r>
      <w:proofErr w:type="spellStart"/>
      <w:r>
        <w:t>Sirtsi</w:t>
      </w:r>
      <w:proofErr w:type="spellEnd"/>
      <w:r>
        <w:t xml:space="preserve"> loodusala, </w:t>
      </w:r>
      <w:proofErr w:type="spellStart"/>
      <w:r>
        <w:t>Sämi</w:t>
      </w:r>
      <w:proofErr w:type="spellEnd"/>
      <w:r>
        <w:t xml:space="preserve"> loodusala, Toolse loodusala) </w:t>
      </w:r>
      <w:r w:rsidR="006C1522">
        <w:t>ning</w:t>
      </w:r>
      <w:r>
        <w:t xml:space="preserve"> </w:t>
      </w:r>
      <w:r w:rsidRPr="00C91580">
        <w:rPr>
          <w:bCs/>
          <w:u w:val="single"/>
        </w:rPr>
        <w:t>linnuala</w:t>
      </w:r>
      <w:r>
        <w:t xml:space="preserve"> (Toolse linnuala) puhul ei kavandata </w:t>
      </w:r>
      <w:proofErr w:type="spellStart"/>
      <w:r>
        <w:t>ÜP-ga</w:t>
      </w:r>
      <w:proofErr w:type="spellEnd"/>
      <w:r>
        <w:t xml:space="preserve"> alale või selle vahetusse naabrusse sellis</w:t>
      </w:r>
      <w:r w:rsidR="006C1522">
        <w:t>eid</w:t>
      </w:r>
      <w:r>
        <w:t xml:space="preserve"> muudatus</w:t>
      </w:r>
      <w:r w:rsidR="006C1522">
        <w:t>i</w:t>
      </w:r>
      <w:r>
        <w:t xml:space="preserve"> maakasutuses, </w:t>
      </w:r>
      <w:r w:rsidRPr="00FA4711">
        <w:t xml:space="preserve">infrastruktuuriobjekte või muid </w:t>
      </w:r>
      <w:r>
        <w:t>ehitisi</w:t>
      </w:r>
      <w:r w:rsidRPr="00FA4711">
        <w:t xml:space="preserve"> või tegevusi, mis tõenäoliselt võiksid alade terviklikkust negatiivselt mõjutada või avaldada </w:t>
      </w:r>
      <w:r>
        <w:t xml:space="preserve">alade </w:t>
      </w:r>
      <w:r w:rsidRPr="00FA4711">
        <w:t>kaitse-eesmärgiks olevate elupai</w:t>
      </w:r>
      <w:r>
        <w:t>gatüüpide</w:t>
      </w:r>
      <w:r w:rsidRPr="00FA4711">
        <w:t xml:space="preserve"> või liikide seisundile ebasoodsaid mõjusid. </w:t>
      </w:r>
    </w:p>
    <w:p w14:paraId="3517B0F2" w14:textId="07E36A58" w:rsidR="00F10769" w:rsidRDefault="00F10769" w:rsidP="00F10769">
      <w:pPr>
        <w:pStyle w:val="Kehatekst"/>
      </w:pPr>
      <w:r>
        <w:t>Tuuleenergia tootmiseks põhimõtteliselt sobivad alad on kavandatud Natura aladest kaugusele, kust</w:t>
      </w:r>
      <w:r w:rsidR="00416A80">
        <w:t xml:space="preserve"> </w:t>
      </w:r>
      <w:r>
        <w:t>potentsiaalsete tuuleparkide korral ebasoodsad mõjud Natura aladele puuduvad. Planeeringulahenduse puhul on arvestatud Natura alade kaitse-eesmärkidega ning kavandatud piisavad puhvrid häiringute suhtes tundlike liikide elupaikadele ning tundliku veere</w:t>
      </w:r>
      <w:r w:rsidR="009B1770">
        <w:t>ž</w:t>
      </w:r>
      <w:r>
        <w:t>iimiga elupaigatüüpidele.</w:t>
      </w:r>
    </w:p>
    <w:p w14:paraId="42F9D07F" w14:textId="3F8039A2" w:rsidR="00F10769" w:rsidRDefault="00F10769" w:rsidP="00F10769">
      <w:pPr>
        <w:spacing w:after="120"/>
        <w:rPr>
          <w:lang w:eastAsia="ar-SA"/>
        </w:rPr>
      </w:pPr>
      <w:proofErr w:type="spellStart"/>
      <w:r>
        <w:t>Sirtsi</w:t>
      </w:r>
      <w:proofErr w:type="spellEnd"/>
      <w:r>
        <w:t xml:space="preserve"> loodusalal paiknev</w:t>
      </w:r>
      <w:r>
        <w:rPr>
          <w:lang w:eastAsia="ar-SA"/>
        </w:rPr>
        <w:t xml:space="preserve"> </w:t>
      </w:r>
      <w:r w:rsidRPr="0062223F">
        <w:rPr>
          <w:lang w:eastAsia="ar-SA"/>
        </w:rPr>
        <w:t>Kunda vesiveski kompleks</w:t>
      </w:r>
      <w:r>
        <w:rPr>
          <w:lang w:eastAsia="ar-SA"/>
        </w:rPr>
        <w:t xml:space="preserve"> määratakse</w:t>
      </w:r>
      <w:r w:rsidRPr="0062223F">
        <w:rPr>
          <w:lang w:eastAsia="ar-SA"/>
        </w:rPr>
        <w:t xml:space="preserve"> miljööväärtuslikuks alaks ja</w:t>
      </w:r>
      <w:r>
        <w:rPr>
          <w:lang w:eastAsia="ar-SA"/>
        </w:rPr>
        <w:t xml:space="preserve"> tehakse ettepanek</w:t>
      </w:r>
      <w:r w:rsidRPr="0062223F">
        <w:rPr>
          <w:lang w:eastAsia="ar-SA"/>
        </w:rPr>
        <w:t xml:space="preserve"> Kunda mõisa paisu lisami</w:t>
      </w:r>
      <w:r>
        <w:rPr>
          <w:lang w:eastAsia="ar-SA"/>
        </w:rPr>
        <w:t>seks</w:t>
      </w:r>
      <w:r w:rsidRPr="0062223F">
        <w:rPr>
          <w:lang w:eastAsia="ar-SA"/>
        </w:rPr>
        <w:t xml:space="preserve"> pärandkultuuriobjektide nimekirja</w:t>
      </w:r>
      <w:r>
        <w:rPr>
          <w:lang w:eastAsia="ar-SA"/>
        </w:rPr>
        <w:t xml:space="preserve"> (vt täpsemalt </w:t>
      </w:r>
      <w:proofErr w:type="spellStart"/>
      <w:r>
        <w:rPr>
          <w:lang w:eastAsia="ar-SA"/>
        </w:rPr>
        <w:t>ptk</w:t>
      </w:r>
      <w:proofErr w:type="spellEnd"/>
      <w:r>
        <w:rPr>
          <w:lang w:eastAsia="ar-SA"/>
        </w:rPr>
        <w:t xml:space="preserve"> </w:t>
      </w:r>
      <w:r>
        <w:rPr>
          <w:lang w:eastAsia="ar-SA"/>
        </w:rPr>
        <w:fldChar w:fldCharType="begin"/>
      </w:r>
      <w:r>
        <w:rPr>
          <w:lang w:eastAsia="ar-SA"/>
        </w:rPr>
        <w:instrText xml:space="preserve"> REF _Ref84929221 \r \h </w:instrText>
      </w:r>
      <w:r>
        <w:rPr>
          <w:lang w:eastAsia="ar-SA"/>
        </w:rPr>
      </w:r>
      <w:r>
        <w:rPr>
          <w:lang w:eastAsia="ar-SA"/>
        </w:rPr>
        <w:fldChar w:fldCharType="separate"/>
      </w:r>
      <w:r w:rsidR="00E0024B">
        <w:rPr>
          <w:lang w:eastAsia="ar-SA"/>
        </w:rPr>
        <w:t>7.10.5</w:t>
      </w:r>
      <w:r>
        <w:rPr>
          <w:lang w:eastAsia="ar-SA"/>
        </w:rPr>
        <w:fldChar w:fldCharType="end"/>
      </w:r>
      <w:r>
        <w:rPr>
          <w:lang w:eastAsia="ar-SA"/>
        </w:rPr>
        <w:t>).</w:t>
      </w:r>
      <w:r w:rsidR="00416A80">
        <w:rPr>
          <w:lang w:eastAsia="ar-SA"/>
        </w:rPr>
        <w:t xml:space="preserve"> </w:t>
      </w:r>
      <w:r>
        <w:rPr>
          <w:lang w:eastAsia="ar-SA"/>
        </w:rPr>
        <w:t>Nimetatu</w:t>
      </w:r>
      <w:r w:rsidRPr="0062223F">
        <w:rPr>
          <w:lang w:eastAsia="ar-SA"/>
        </w:rPr>
        <w:t xml:space="preserve"> ei ole põhimõtteliselt vastuolus </w:t>
      </w:r>
      <w:r>
        <w:rPr>
          <w:lang w:eastAsia="ar-SA"/>
        </w:rPr>
        <w:t xml:space="preserve">loodusala </w:t>
      </w:r>
      <w:r w:rsidRPr="0062223F">
        <w:rPr>
          <w:lang w:eastAsia="ar-SA"/>
        </w:rPr>
        <w:t>kaitse-eesmärkidega</w:t>
      </w:r>
      <w:r>
        <w:rPr>
          <w:lang w:eastAsia="ar-SA"/>
        </w:rPr>
        <w:t xml:space="preserve">, kui kompleksi taastamisel </w:t>
      </w:r>
      <w:r w:rsidRPr="0061192E">
        <w:rPr>
          <w:lang w:eastAsia="ar-SA"/>
        </w:rPr>
        <w:t>arvesta</w:t>
      </w:r>
      <w:r>
        <w:rPr>
          <w:lang w:eastAsia="ar-SA"/>
        </w:rPr>
        <w:t>takse</w:t>
      </w:r>
      <w:r w:rsidRPr="0061192E">
        <w:rPr>
          <w:lang w:eastAsia="ar-SA"/>
        </w:rPr>
        <w:t xml:space="preserve"> veskikompleksi paiknemisega </w:t>
      </w:r>
      <w:proofErr w:type="spellStart"/>
      <w:r w:rsidRPr="0061192E">
        <w:rPr>
          <w:lang w:eastAsia="ar-SA"/>
        </w:rPr>
        <w:t>Sirtsi</w:t>
      </w:r>
      <w:proofErr w:type="spellEnd"/>
      <w:r w:rsidRPr="0061192E">
        <w:rPr>
          <w:lang w:eastAsia="ar-SA"/>
        </w:rPr>
        <w:t xml:space="preserve"> loodusala koosseisus ja loodusala kaitse-eesmärkide täitmise vajadusega</w:t>
      </w:r>
      <w:r w:rsidRPr="000F2596">
        <w:rPr>
          <w:lang w:eastAsia="ar-SA"/>
        </w:rPr>
        <w:t>.</w:t>
      </w:r>
    </w:p>
    <w:p w14:paraId="395D3D87" w14:textId="4A8A9EC5" w:rsidR="00971BF0" w:rsidRPr="00FA4711" w:rsidRDefault="006C1522" w:rsidP="00971BF0">
      <w:pPr>
        <w:pStyle w:val="Kehatekst"/>
      </w:pPr>
      <w:r>
        <w:t>P</w:t>
      </w:r>
      <w:r w:rsidR="00971BF0">
        <w:t xml:space="preserve">õhimaantee nr 1 Tallinn-Narva rekonstrueerimise kavandamisel </w:t>
      </w:r>
      <w:r>
        <w:t xml:space="preserve">tuleb läbi viia Natura hindamine </w:t>
      </w:r>
      <w:r w:rsidR="00971BF0">
        <w:t xml:space="preserve">nende loodusalade osas, millele ulatub või mille piirkonda jääb rekonstrueeritav teelõik (Aseri loodusala, Mahu-Rannametsa loodusala, Padaoru loodusala ja </w:t>
      </w:r>
      <w:proofErr w:type="spellStart"/>
      <w:r w:rsidR="00971BF0">
        <w:t>Sämi</w:t>
      </w:r>
      <w:proofErr w:type="spellEnd"/>
      <w:r w:rsidR="00971BF0">
        <w:t xml:space="preserve"> loodusala). Maantee rajamine alale või selle vahetusse lähedusse võib avaldada alale füüsilisi mõjusid, sealhulgas mõjutada kaitse-eesmärgiks olevaid elupaigatüüpe näiteks raadamise</w:t>
      </w:r>
      <w:r w:rsidR="006C3993">
        <w:t xml:space="preserve">, </w:t>
      </w:r>
      <w:r w:rsidR="00971BF0">
        <w:t xml:space="preserve">veerežiimi </w:t>
      </w:r>
      <w:r w:rsidR="006C3993">
        <w:t xml:space="preserve">või veekvaliteedi </w:t>
      </w:r>
      <w:r w:rsidR="00971BF0">
        <w:t>mõjutamise kaudu.</w:t>
      </w:r>
      <w:r w:rsidR="00971BF0" w:rsidRPr="003626AD">
        <w:t xml:space="preserve"> </w:t>
      </w:r>
      <w:r w:rsidR="00971BF0">
        <w:t>Maantee rekonstrueerimise</w:t>
      </w:r>
      <w:r w:rsidR="00577FD5">
        <w:rPr>
          <w:rFonts w:asciiTheme="minorHAnsi" w:hAnsiTheme="minorHAnsi" w:cstheme="minorHAnsi"/>
          <w:szCs w:val="22"/>
        </w:rPr>
        <w:t xml:space="preserve"> täpne lahendus</w:t>
      </w:r>
      <w:r w:rsidR="004234E6">
        <w:rPr>
          <w:rFonts w:asciiTheme="minorHAnsi" w:hAnsiTheme="minorHAnsi" w:cstheme="minorHAnsi"/>
          <w:szCs w:val="22"/>
        </w:rPr>
        <w:t xml:space="preserve"> </w:t>
      </w:r>
      <w:r w:rsidR="00577FD5">
        <w:rPr>
          <w:rFonts w:asciiTheme="minorHAnsi" w:hAnsiTheme="minorHAnsi" w:cstheme="minorHAnsi"/>
          <w:szCs w:val="22"/>
        </w:rPr>
        <w:t>selgub järgnevate planeeringutega (nt riigi eriplaneering</w:t>
      </w:r>
      <w:r w:rsidR="004B6532">
        <w:rPr>
          <w:rFonts w:asciiTheme="minorHAnsi" w:hAnsiTheme="minorHAnsi" w:cstheme="minorHAnsi"/>
          <w:szCs w:val="22"/>
        </w:rPr>
        <w:t>uga</w:t>
      </w:r>
      <w:r w:rsidR="00577FD5">
        <w:rPr>
          <w:rFonts w:asciiTheme="minorHAnsi" w:hAnsiTheme="minorHAnsi" w:cstheme="minorHAnsi"/>
          <w:szCs w:val="22"/>
        </w:rPr>
        <w:t>)</w:t>
      </w:r>
      <w:r w:rsidR="004234E6">
        <w:t xml:space="preserve"> ning </w:t>
      </w:r>
      <w:r w:rsidR="00971BF0">
        <w:t xml:space="preserve">mõjude hindamine peab toimuma vastavalt </w:t>
      </w:r>
      <w:proofErr w:type="spellStart"/>
      <w:r w:rsidR="00971BF0">
        <w:t>KeHJS</w:t>
      </w:r>
      <w:proofErr w:type="spellEnd"/>
      <w:r w:rsidR="000D5C10">
        <w:t>-ses</w:t>
      </w:r>
      <w:r w:rsidR="00971BF0">
        <w:t xml:space="preserve"> sätestatud korrale.</w:t>
      </w:r>
    </w:p>
    <w:p w14:paraId="490E2FB8" w14:textId="77777777" w:rsidR="004043DC" w:rsidRPr="00504CA3" w:rsidRDefault="004043DC" w:rsidP="004043DC">
      <w:pPr>
        <w:pStyle w:val="Kehatekst"/>
      </w:pPr>
      <w:r>
        <w:t>Kõikide ÜP alusel kavandatavate edasiste arenduste puhul tuleb silmas pidada ettevaatusprintsiipi, mille kohaselt tuleb Natura mõjusid hinnata igal juhul</w:t>
      </w:r>
      <w:r w:rsidR="00A47ED3">
        <w:t>,</w:t>
      </w:r>
      <w:r>
        <w:t xml:space="preserve"> kui arendusega on võimalus negatiivsete mõjude avaldamiseks Natura alale. Silmas tuleb pidada, et veerežiimi mõjutamise kaudu või müra ja muude häiringute tõttu võivad mõjud avalduda ka tegevuste puhul, mis ei toimu Natura alal ega vahetult selle piiril. </w:t>
      </w:r>
    </w:p>
    <w:p w14:paraId="40499137" w14:textId="77777777" w:rsidR="004043DC" w:rsidRPr="00E81295" w:rsidRDefault="004043DC" w:rsidP="004043DC">
      <w:pPr>
        <w:pStyle w:val="Kehatekst"/>
        <w:rPr>
          <w:b/>
          <w:bCs/>
        </w:rPr>
      </w:pPr>
      <w:r w:rsidRPr="00E81295">
        <w:rPr>
          <w:b/>
          <w:bCs/>
        </w:rPr>
        <w:t>Mõju kaitstavatele loodusobjektidele</w:t>
      </w:r>
    </w:p>
    <w:p w14:paraId="6154CFFB" w14:textId="77777777" w:rsidR="004043DC" w:rsidRDefault="004043DC" w:rsidP="004043DC">
      <w:pPr>
        <w:pStyle w:val="Kehatekst"/>
      </w:pPr>
      <w:r w:rsidRPr="008C5413">
        <w:t xml:space="preserve">ÜP </w:t>
      </w:r>
      <w:r w:rsidR="001519AE">
        <w:t xml:space="preserve">lahenduse </w:t>
      </w:r>
      <w:r w:rsidRPr="008C5413">
        <w:t>koostamisel on arvestatud kaitstavate loodusobjektide</w:t>
      </w:r>
      <w:r>
        <w:t xml:space="preserve"> ja </w:t>
      </w:r>
      <w:r w:rsidRPr="008C5413">
        <w:t>nende kaitse-ees</w:t>
      </w:r>
      <w:r>
        <w:t>märkidega</w:t>
      </w:r>
      <w:r w:rsidRPr="008C5413">
        <w:t xml:space="preserve">. Välditud on otseseid konflikte looduskaitse ja maakasutuse vahel. </w:t>
      </w:r>
    </w:p>
    <w:p w14:paraId="0DBBCAB2" w14:textId="77777777" w:rsidR="004043DC" w:rsidRPr="00E14F55" w:rsidRDefault="004043DC" w:rsidP="004043DC">
      <w:pPr>
        <w:pStyle w:val="Kehatekst"/>
        <w:rPr>
          <w:u w:val="single"/>
        </w:rPr>
      </w:pPr>
      <w:r w:rsidRPr="00E14F55">
        <w:rPr>
          <w:u w:val="single"/>
        </w:rPr>
        <w:t>Kaitsealad ja hoiualad</w:t>
      </w:r>
    </w:p>
    <w:p w14:paraId="7319D1E9" w14:textId="37A83DEC" w:rsidR="000E289D" w:rsidRDefault="00EA482A" w:rsidP="007F35A9">
      <w:pPr>
        <w:pStyle w:val="Kehatekst"/>
      </w:pPr>
      <w:r>
        <w:t xml:space="preserve">Maakasutuse </w:t>
      </w:r>
      <w:r w:rsidRPr="00D257D2">
        <w:t xml:space="preserve">muudatusi, infrastruktuuriobjekte ning tegevusi, mis võiksid avaldada kaitse- ja hoiualadele </w:t>
      </w:r>
      <w:r w:rsidR="004873E9">
        <w:t xml:space="preserve">olulisi </w:t>
      </w:r>
      <w:r w:rsidRPr="00D257D2">
        <w:t xml:space="preserve">negatiivseid mõjusid, </w:t>
      </w:r>
      <w:proofErr w:type="spellStart"/>
      <w:r w:rsidRPr="00D257D2">
        <w:t>ÜP-ga</w:t>
      </w:r>
      <w:proofErr w:type="spellEnd"/>
      <w:r w:rsidRPr="00D257D2">
        <w:t xml:space="preserve"> ei kavandata. Edaspidi võib k</w:t>
      </w:r>
      <w:r w:rsidR="00495795" w:rsidRPr="00D257D2">
        <w:t>aitse- ja hoiualadele</w:t>
      </w:r>
      <w:r w:rsidRPr="00D257D2">
        <w:t xml:space="preserve"> </w:t>
      </w:r>
      <w:r w:rsidR="00495795" w:rsidRPr="00D257D2">
        <w:t xml:space="preserve">negatiivset mõju avaldada </w:t>
      </w:r>
      <w:r w:rsidR="009333B5" w:rsidRPr="00D257D2">
        <w:t xml:space="preserve">Tallinn-Narva maantee rekonstrueerimine seal, kus teelõik ulatub kaitstavale alale või kulgeb selle läheduses </w:t>
      </w:r>
      <w:r w:rsidR="00971BF0" w:rsidRPr="00D257D2">
        <w:t xml:space="preserve">(Aseri maastikukaitseala, Padaoru maastikukaitseala, </w:t>
      </w:r>
      <w:proofErr w:type="spellStart"/>
      <w:r w:rsidR="00971BF0" w:rsidRPr="00D257D2">
        <w:t>Sämi</w:t>
      </w:r>
      <w:proofErr w:type="spellEnd"/>
      <w:r w:rsidR="00971BF0" w:rsidRPr="00D257D2">
        <w:t xml:space="preserve"> maastikukaitseala, Pada park, Padaoru jõe hoiuala</w:t>
      </w:r>
      <w:r w:rsidR="006C3993" w:rsidRPr="00D257D2">
        <w:t>)</w:t>
      </w:r>
      <w:r w:rsidR="000A006E">
        <w:t>. M</w:t>
      </w:r>
      <w:r w:rsidR="004234E6">
        <w:t xml:space="preserve">aantee </w:t>
      </w:r>
      <w:r w:rsidR="00577FD5">
        <w:rPr>
          <w:rFonts w:asciiTheme="minorHAnsi" w:hAnsiTheme="minorHAnsi" w:cstheme="minorHAnsi"/>
          <w:szCs w:val="22"/>
        </w:rPr>
        <w:t>lahendus</w:t>
      </w:r>
      <w:r w:rsidR="000D5C10">
        <w:rPr>
          <w:rFonts w:asciiTheme="minorHAnsi" w:hAnsiTheme="minorHAnsi" w:cstheme="minorHAnsi"/>
          <w:szCs w:val="22"/>
        </w:rPr>
        <w:t>e planeerimisel</w:t>
      </w:r>
      <w:r w:rsidR="00577FD5">
        <w:rPr>
          <w:rFonts w:asciiTheme="minorHAnsi" w:hAnsiTheme="minorHAnsi" w:cstheme="minorHAnsi"/>
          <w:szCs w:val="22"/>
        </w:rPr>
        <w:t xml:space="preserve"> </w:t>
      </w:r>
      <w:r w:rsidR="009333B5">
        <w:t xml:space="preserve">tuleb hinnata kaasneda võivaid mõjusid. </w:t>
      </w:r>
    </w:p>
    <w:p w14:paraId="4096D633" w14:textId="77777777" w:rsidR="004043DC" w:rsidRPr="00E14F55" w:rsidRDefault="004043DC" w:rsidP="004043DC">
      <w:pPr>
        <w:pStyle w:val="Kehatekst"/>
        <w:rPr>
          <w:u w:val="single"/>
        </w:rPr>
      </w:pPr>
      <w:r w:rsidRPr="00E14F55">
        <w:rPr>
          <w:u w:val="single"/>
        </w:rPr>
        <w:t xml:space="preserve">Püsielupaigad </w:t>
      </w:r>
    </w:p>
    <w:p w14:paraId="47300829" w14:textId="47D1BEF7" w:rsidR="00F6736C" w:rsidRPr="007F5874" w:rsidRDefault="00F6736C" w:rsidP="004043DC">
      <w:pPr>
        <w:pStyle w:val="Kehatekst"/>
      </w:pPr>
      <w:bookmarkStart w:id="9" w:name="_Hlk55557062"/>
      <w:r w:rsidRPr="00F6736C">
        <w:t xml:space="preserve">ÜP koostamisel on arvestatud valla alal registreeritud püsielupaikadega, </w:t>
      </w:r>
      <w:r>
        <w:t>maakasutuse muudatusi, tegevusi v</w:t>
      </w:r>
      <w:r w:rsidR="007F5874">
        <w:t>õ</w:t>
      </w:r>
      <w:r>
        <w:t>i infrastruktuuriobjekte, mis võiks</w:t>
      </w:r>
      <w:r w:rsidR="007F5874">
        <w:t>id</w:t>
      </w:r>
      <w:r>
        <w:t xml:space="preserve"> avaldada neile ol</w:t>
      </w:r>
      <w:r w:rsidR="007F5874">
        <w:t>u</w:t>
      </w:r>
      <w:r>
        <w:t xml:space="preserve">list negatiivset mõju, ei kavandata. </w:t>
      </w:r>
      <w:r w:rsidR="007F5874">
        <w:t xml:space="preserve">Tuuleenergeetika arendamiseks põhimõtteliste alade määramisel on arvestatud liigi vajadustest tulenevate puhvritega, kuhu tuuleparkide kaaluda ei ole lubatud. Siiski võib esineda juhte, kus tuulepark võib jääda püsielupaiga ja liigi toitumisalade vahele ning põhjustada selliselt hukkumisriski kokkupõrkel tuulikuga. Sellistel juhtudel tuleb tuulepargi kavandamisel (DP staadiumis) läbi viia liigi toitumisalade uuring, selgitada välja toitumisalade </w:t>
      </w:r>
      <w:r>
        <w:t xml:space="preserve">paiknemine ja liiklumine toitumisaladele ning hinnata liigile kaasneda võivaid mõjusid. Tuulepargi rajamise ja tuulepargilahendusega ei tohi tekitata </w:t>
      </w:r>
      <w:r w:rsidR="007F5874">
        <w:t>liikidele</w:t>
      </w:r>
      <w:r>
        <w:t xml:space="preserve"> olulist hukkumisriski kokkupõrkel tuulikutega ega ohustada püsielupaiga ja </w:t>
      </w:r>
      <w:r>
        <w:lastRenderedPageBreak/>
        <w:t xml:space="preserve">toitumisalade vahelist sidusust. </w:t>
      </w:r>
      <w:r w:rsidR="007F5874">
        <w:t xml:space="preserve">Sellistel </w:t>
      </w:r>
      <w:proofErr w:type="spellStart"/>
      <w:r w:rsidR="007F5874">
        <w:t>juhudel</w:t>
      </w:r>
      <w:proofErr w:type="spellEnd"/>
      <w:r w:rsidR="007F5874">
        <w:t xml:space="preserve"> selgub uuringu</w:t>
      </w:r>
      <w:r>
        <w:t xml:space="preserve"> tulemustest, kas ja millistel tingimustel on võimalik vastavasse asukohta tuuleparki rajada</w:t>
      </w:r>
      <w:r w:rsidR="007F5874">
        <w:t xml:space="preserve">. </w:t>
      </w:r>
    </w:p>
    <w:p w14:paraId="6827BD0D" w14:textId="61829FA0" w:rsidR="004043DC" w:rsidRPr="00E14F55" w:rsidRDefault="004043DC" w:rsidP="004043DC">
      <w:pPr>
        <w:pStyle w:val="Kehatekst"/>
        <w:rPr>
          <w:u w:val="single"/>
        </w:rPr>
      </w:pPr>
      <w:r w:rsidRPr="00E14F55">
        <w:rPr>
          <w:u w:val="single"/>
        </w:rPr>
        <w:t>Kaitsealused liigid ja kivistised</w:t>
      </w:r>
    </w:p>
    <w:p w14:paraId="578C8944" w14:textId="1D513714" w:rsidR="004043DC" w:rsidRPr="00E14F55" w:rsidRDefault="004043DC" w:rsidP="004043DC">
      <w:pPr>
        <w:spacing w:after="120"/>
      </w:pPr>
      <w:bookmarkStart w:id="10" w:name="_Hlk55570800"/>
      <w:r w:rsidRPr="00740AEA">
        <w:rPr>
          <w:b/>
          <w:bCs/>
        </w:rPr>
        <w:t>I kaitsekategooria</w:t>
      </w:r>
      <w:r>
        <w:t xml:space="preserve"> liikidest </w:t>
      </w:r>
      <w:r w:rsidR="00926535">
        <w:t xml:space="preserve">on </w:t>
      </w:r>
      <w:r w:rsidR="00FE5C7D">
        <w:t>m</w:t>
      </w:r>
      <w:r w:rsidRPr="00E14F55">
        <w:t xml:space="preserve">erikotka ja väike-konnakotka pesapaigad </w:t>
      </w:r>
      <w:r w:rsidR="00AB5F5C">
        <w:t xml:space="preserve">kaitse all </w:t>
      </w:r>
      <w:r w:rsidRPr="00E14F55">
        <w:t>püsielupaikadena</w:t>
      </w:r>
      <w:r w:rsidR="00FE5C7D">
        <w:t>. V</w:t>
      </w:r>
      <w:r w:rsidRPr="00E14F55">
        <w:t xml:space="preserve">äljaspool pesitsuspaiku </w:t>
      </w:r>
      <w:r w:rsidR="00AB5F5C">
        <w:t>(</w:t>
      </w:r>
      <w:r w:rsidRPr="00E14F55">
        <w:t>toitumisaladel</w:t>
      </w:r>
      <w:r w:rsidR="00AB5F5C">
        <w:t>)</w:t>
      </w:r>
      <w:r w:rsidRPr="00E14F55">
        <w:t xml:space="preserve"> on potentsiaalseks mõjutajaks tuulepargid ja üksikud elektrituulikud (</w:t>
      </w:r>
      <w:r w:rsidR="00944528">
        <w:t xml:space="preserve">võimaliku mõju osas </w:t>
      </w:r>
      <w:r w:rsidRPr="00E14F55">
        <w:t xml:space="preserve">vt </w:t>
      </w:r>
      <w:r w:rsidR="00FE5C7D">
        <w:t xml:space="preserve">eespool </w:t>
      </w:r>
      <w:r w:rsidR="00167409">
        <w:t>„püsielupaigad“</w:t>
      </w:r>
      <w:r w:rsidRPr="00E14F55">
        <w:t xml:space="preserve">). Rabapüü teadaolevad elupaigad paiknevad </w:t>
      </w:r>
      <w:r w:rsidR="00734195">
        <w:t>kaitsealal oleval sooalal</w:t>
      </w:r>
      <w:r w:rsidRPr="00E14F55">
        <w:t xml:space="preserve">, millega </w:t>
      </w:r>
      <w:r w:rsidR="003508A3">
        <w:t>need</w:t>
      </w:r>
      <w:r w:rsidRPr="00E14F55">
        <w:t xml:space="preserve"> on kaitstud. Kaitstava</w:t>
      </w:r>
      <w:r w:rsidR="00167409">
        <w:t>id</w:t>
      </w:r>
      <w:r w:rsidRPr="00E14F55">
        <w:t xml:space="preserve"> I kategooria taime-, seene- </w:t>
      </w:r>
      <w:r w:rsidR="00734195">
        <w:t>ja</w:t>
      </w:r>
      <w:r w:rsidRPr="00E14F55">
        <w:t xml:space="preserve"> samblikul</w:t>
      </w:r>
      <w:r w:rsidR="00C81998">
        <w:t>iike</w:t>
      </w:r>
      <w:r w:rsidR="00734195">
        <w:t xml:space="preserve"> </w:t>
      </w:r>
      <w:r w:rsidRPr="00E14F55">
        <w:t xml:space="preserve">teada ei ole. </w:t>
      </w:r>
    </w:p>
    <w:p w14:paraId="457AE4F9" w14:textId="4E82D6A5" w:rsidR="004043DC" w:rsidRPr="00E14F55" w:rsidRDefault="004043DC" w:rsidP="004043DC">
      <w:pPr>
        <w:pStyle w:val="Loendijtk"/>
        <w:ind w:left="0"/>
      </w:pPr>
      <w:r w:rsidRPr="00E14F55">
        <w:t xml:space="preserve">Teadaolevad </w:t>
      </w:r>
      <w:r w:rsidRPr="00E14F55">
        <w:rPr>
          <w:b/>
          <w:bCs/>
        </w:rPr>
        <w:t>II kaitsekategooria</w:t>
      </w:r>
      <w:r w:rsidRPr="00E14F55">
        <w:t xml:space="preserve"> loomaliikide elupaigad paiknevad suuremas osas kaitstavatel aladel. Väljaspoole jääb peamiselt </w:t>
      </w:r>
      <w:r w:rsidRPr="00FE5C7D">
        <w:rPr>
          <w:u w:val="single"/>
        </w:rPr>
        <w:t>käsitiivaliste</w:t>
      </w:r>
      <w:r w:rsidRPr="00E14F55">
        <w:t xml:space="preserve"> </w:t>
      </w:r>
      <w:r w:rsidR="00167409">
        <w:t xml:space="preserve">lennu- ja toitumisalasid. </w:t>
      </w:r>
      <w:r w:rsidR="00926535">
        <w:t>Ain</w:t>
      </w:r>
      <w:r w:rsidR="0002037C">
        <w:t>us</w:t>
      </w:r>
      <w:r w:rsidR="00926535">
        <w:t xml:space="preserve"> v</w:t>
      </w:r>
      <w:r w:rsidRPr="00E14F55">
        <w:t xml:space="preserve">õimalik </w:t>
      </w:r>
      <w:r w:rsidR="00926535">
        <w:t>oluli</w:t>
      </w:r>
      <w:r w:rsidR="0002037C">
        <w:t>ne</w:t>
      </w:r>
      <w:r w:rsidR="00926535" w:rsidRPr="00E14F55">
        <w:t xml:space="preserve"> </w:t>
      </w:r>
      <w:r w:rsidRPr="00E14F55">
        <w:t xml:space="preserve">mõju neile </w:t>
      </w:r>
      <w:r w:rsidR="00926535">
        <w:t>või</w:t>
      </w:r>
      <w:r w:rsidR="0002037C">
        <w:t>b</w:t>
      </w:r>
      <w:r w:rsidR="00926535">
        <w:t xml:space="preserve"> </w:t>
      </w:r>
      <w:r w:rsidR="0002037C">
        <w:t>olla seotud</w:t>
      </w:r>
      <w:r w:rsidRPr="00E14F55">
        <w:t xml:space="preserve"> tuuleparkidega</w:t>
      </w:r>
      <w:r w:rsidR="00734195">
        <w:t xml:space="preserve"> </w:t>
      </w:r>
      <w:r w:rsidR="00926535">
        <w:t>(</w:t>
      </w:r>
      <w:r w:rsidRPr="00E14F55">
        <w:t xml:space="preserve">hukkumine seoses kontaktiga tuuliku </w:t>
      </w:r>
      <w:r w:rsidR="00167409">
        <w:t xml:space="preserve">liikuvate </w:t>
      </w:r>
      <w:r w:rsidRPr="00E14F55">
        <w:t xml:space="preserve">labadega </w:t>
      </w:r>
      <w:r w:rsidR="00AB5F5C">
        <w:t xml:space="preserve">ning </w:t>
      </w:r>
      <w:r w:rsidRPr="00E14F55">
        <w:t xml:space="preserve">labade tekitatud lokaalse õhurõhu muutuse tagajärjel tekkinud </w:t>
      </w:r>
      <w:proofErr w:type="spellStart"/>
      <w:r w:rsidRPr="00E14F55">
        <w:t>barotrauma</w:t>
      </w:r>
      <w:proofErr w:type="spellEnd"/>
      <w:r>
        <w:t xml:space="preserve"> tõttu). </w:t>
      </w:r>
      <w:r w:rsidR="00C256C5">
        <w:t xml:space="preserve">Tuuleparkide kavandamisel tuleb hinnata </w:t>
      </w:r>
      <w:proofErr w:type="spellStart"/>
      <w:r w:rsidR="001548E4">
        <w:t>käsitiivalistele</w:t>
      </w:r>
      <w:proofErr w:type="spellEnd"/>
      <w:r w:rsidR="001548E4">
        <w:t xml:space="preserve"> </w:t>
      </w:r>
      <w:r w:rsidR="0002037C">
        <w:t xml:space="preserve">kaasneda võivat mõju. </w:t>
      </w:r>
      <w:r w:rsidR="00C256C5" w:rsidRPr="00FE5C7D">
        <w:rPr>
          <w:u w:val="single"/>
        </w:rPr>
        <w:t xml:space="preserve">Kanakulli </w:t>
      </w:r>
      <w:r w:rsidR="00C256C5" w:rsidRPr="00EE1477">
        <w:t>elupaiga</w:t>
      </w:r>
      <w:r w:rsidR="00C256C5">
        <w:t xml:space="preserve"> säilitamiseks ei tohi selle</w:t>
      </w:r>
      <w:r w:rsidR="00C256C5" w:rsidRPr="00EE1477">
        <w:t xml:space="preserve"> alale </w:t>
      </w:r>
      <w:r w:rsidR="009333B5">
        <w:t xml:space="preserve">ning </w:t>
      </w:r>
      <w:r w:rsidR="00C256C5" w:rsidRPr="00EE1477">
        <w:t>vahetusse naabrusse tuulikuid kavandada</w:t>
      </w:r>
      <w:r w:rsidR="00926535">
        <w:t xml:space="preserve"> ning m</w:t>
      </w:r>
      <w:r w:rsidR="00C256C5" w:rsidRPr="00EE1477">
        <w:t xml:space="preserve">õjusid liigile </w:t>
      </w:r>
      <w:r w:rsidR="00C256C5">
        <w:t xml:space="preserve">tuleb </w:t>
      </w:r>
      <w:r w:rsidR="009333B5">
        <w:t xml:space="preserve">hinnata </w:t>
      </w:r>
      <w:r w:rsidR="00C256C5" w:rsidRPr="00EE1477">
        <w:t>juhul, kui tuuleparki kavandatakse elupaigale lähemale kui 2 km.</w:t>
      </w:r>
      <w:r w:rsidR="00C256C5" w:rsidRPr="001B587A">
        <w:t xml:space="preserve"> </w:t>
      </w:r>
      <w:r w:rsidR="006A4344">
        <w:t>Hindamise tulemusena selgub, millistel tingimustel on võimalik tuuleparki kavandatavasse asukohta rajada.</w:t>
      </w:r>
    </w:p>
    <w:p w14:paraId="16AEF42F" w14:textId="57A644AC" w:rsidR="00734195" w:rsidRDefault="004043DC" w:rsidP="006A4344">
      <w:pPr>
        <w:spacing w:after="120"/>
      </w:pPr>
      <w:r w:rsidRPr="00E14F55">
        <w:t>II kaitsekategooria taimeliikidest jääb enamus kaitstavatest alades</w:t>
      </w:r>
      <w:r w:rsidR="00231109">
        <w:t>t</w:t>
      </w:r>
      <w:r w:rsidRPr="00E14F55">
        <w:t xml:space="preserve"> väljaspoole, kuid asuvad valdavalt rohevõrgustiku aladel. Mõju taimeliikide kasvukohtadele on samuti seotud võimalike tuuleparkidega</w:t>
      </w:r>
      <w:r w:rsidR="006A4344">
        <w:t>. II kategooria kaitstavate taimeliikide pindalalised kasvukohad tuuleenergeetika arendamiseks mõeldud põhimõttelistest aladest on välja lõigatud, kuid suur osa taimeliikide kasvukohtadest jääb tuuleenergia tootmiseks põhimõtteliselt sobivate alade piirkondadesse. Juhul, kui tuulepargi taristu rajamisega kaasneb kuivendus ja piirkonna veere</w:t>
      </w:r>
      <w:r w:rsidR="001B7093">
        <w:t>ž</w:t>
      </w:r>
      <w:r w:rsidR="006A4344">
        <w:t>iimi mõjutamine, tuleb hinnata mõjusid naabruses paiknevatele kaitstavatele taimeliikidele. Tuulepargilahenduse väljatöötamisel tuleb arvestada kaitstavate liikidega.</w:t>
      </w:r>
      <w:r w:rsidR="00416A80">
        <w:t xml:space="preserve"> </w:t>
      </w:r>
    </w:p>
    <w:p w14:paraId="668A7B4E" w14:textId="3A3970A5" w:rsidR="004043DC" w:rsidRPr="00E14F55" w:rsidRDefault="00734195" w:rsidP="004043DC">
      <w:pPr>
        <w:pStyle w:val="Loendijtk"/>
        <w:ind w:left="0"/>
      </w:pPr>
      <w:r>
        <w:t xml:space="preserve">Muid </w:t>
      </w:r>
      <w:r w:rsidR="002D76CF">
        <w:t xml:space="preserve">võimalikke </w:t>
      </w:r>
      <w:r>
        <w:t>konflikte ÜP lahenduse ja II kaitsekategooria liikide osas näha ei ole.</w:t>
      </w:r>
      <w:r w:rsidR="00FE5C7D">
        <w:t xml:space="preserve"> </w:t>
      </w:r>
      <w:r w:rsidR="004043DC" w:rsidRPr="00E14F55">
        <w:t>II kategooria seene- ja samblikuliikide</w:t>
      </w:r>
      <w:r w:rsidR="00A230AD">
        <w:t>le</w:t>
      </w:r>
      <w:r w:rsidR="004043DC" w:rsidRPr="00E14F55">
        <w:t xml:space="preserve"> </w:t>
      </w:r>
      <w:r w:rsidR="00167409">
        <w:t xml:space="preserve">negatiivseid mõjusid ei avaldu. </w:t>
      </w:r>
    </w:p>
    <w:p w14:paraId="69A947B5" w14:textId="67F6690F" w:rsidR="00167409" w:rsidRDefault="004043DC" w:rsidP="007F5EAA">
      <w:pPr>
        <w:spacing w:after="120"/>
      </w:pPr>
      <w:r w:rsidRPr="00D35E49">
        <w:t xml:space="preserve">Enamus </w:t>
      </w:r>
      <w:r w:rsidRPr="00167409">
        <w:rPr>
          <w:b/>
          <w:bCs/>
        </w:rPr>
        <w:t xml:space="preserve">III </w:t>
      </w:r>
      <w:r w:rsidR="00167409" w:rsidRPr="00167409">
        <w:rPr>
          <w:b/>
          <w:bCs/>
        </w:rPr>
        <w:t>kaitse</w:t>
      </w:r>
      <w:r w:rsidRPr="00167409">
        <w:rPr>
          <w:b/>
          <w:bCs/>
        </w:rPr>
        <w:t>kategooria</w:t>
      </w:r>
      <w:r w:rsidRPr="00D35E49">
        <w:t xml:space="preserve"> loomaliikide elupaikadest</w:t>
      </w:r>
      <w:r>
        <w:t xml:space="preserve"> ning ligikaudu pool taimeliikidest</w:t>
      </w:r>
      <w:r w:rsidRPr="00D35E49">
        <w:t xml:space="preserve"> paikne</w:t>
      </w:r>
      <w:r w:rsidR="00926535">
        <w:t>vad</w:t>
      </w:r>
      <w:r w:rsidRPr="00D35E49">
        <w:t xml:space="preserve"> kaitstavatel aladel. </w:t>
      </w:r>
      <w:r>
        <w:t>Väljaspool kaitsealasid</w:t>
      </w:r>
      <w:r w:rsidRPr="00D35E49">
        <w:t xml:space="preserve"> </w:t>
      </w:r>
      <w:r>
        <w:t>esineb</w:t>
      </w:r>
      <w:r w:rsidRPr="00D35E49">
        <w:t xml:space="preserve"> kattumist tuuleenergeetika arend</w:t>
      </w:r>
      <w:r w:rsidR="003508A3">
        <w:t>ami</w:t>
      </w:r>
      <w:r w:rsidRPr="00D35E49">
        <w:t xml:space="preserve">seks </w:t>
      </w:r>
      <w:r w:rsidR="003508A3">
        <w:t xml:space="preserve">põhimõtteliselt </w:t>
      </w:r>
      <w:r w:rsidRPr="00D35E49">
        <w:t xml:space="preserve">sobivate aladega. </w:t>
      </w:r>
      <w:r w:rsidR="00167409">
        <w:t>T</w:t>
      </w:r>
      <w:r w:rsidR="00167409" w:rsidRPr="00D35E49">
        <w:t>uul</w:t>
      </w:r>
      <w:r w:rsidR="003508A3">
        <w:t>ikuparkide</w:t>
      </w:r>
      <w:r w:rsidR="00167409" w:rsidRPr="00D35E49">
        <w:t xml:space="preserve"> arendamise</w:t>
      </w:r>
      <w:r w:rsidR="003508A3">
        <w:t xml:space="preserve"> kavandamisel</w:t>
      </w:r>
      <w:r w:rsidR="00167409" w:rsidRPr="00D35E49">
        <w:t xml:space="preserve"> </w:t>
      </w:r>
      <w:r w:rsidR="00167409">
        <w:t>tuleb hinnata ja arvesse võtta kaasnevaid mõjusid</w:t>
      </w:r>
      <w:r w:rsidR="00734195">
        <w:t xml:space="preserve">. </w:t>
      </w:r>
      <w:r>
        <w:t xml:space="preserve">Muid </w:t>
      </w:r>
      <w:r w:rsidR="003508A3">
        <w:t xml:space="preserve">võimalikke </w:t>
      </w:r>
      <w:r>
        <w:t xml:space="preserve">konflikte ÜP lahenduse ja III kaitsekategooria liikide osas näha ei ole. </w:t>
      </w:r>
    </w:p>
    <w:bookmarkEnd w:id="10"/>
    <w:p w14:paraId="2E099F99" w14:textId="7B51E600" w:rsidR="006A4344" w:rsidRDefault="004043DC" w:rsidP="007F5EAA">
      <w:pPr>
        <w:spacing w:after="120"/>
      </w:pPr>
      <w:proofErr w:type="spellStart"/>
      <w:r>
        <w:t>ÜP-ga</w:t>
      </w:r>
      <w:proofErr w:type="spellEnd"/>
      <w:r>
        <w:t xml:space="preserve"> ei kavandata tegevusi ega maakasutust, mis võiks </w:t>
      </w:r>
      <w:r w:rsidR="00167409">
        <w:t xml:space="preserve">ohustada </w:t>
      </w:r>
      <w:r>
        <w:t xml:space="preserve">kaitsealuste </w:t>
      </w:r>
      <w:r w:rsidRPr="00E81295">
        <w:rPr>
          <w:b/>
          <w:bCs/>
        </w:rPr>
        <w:t>kivististe</w:t>
      </w:r>
      <w:r>
        <w:t xml:space="preserve"> leiukohti või soodustada kivististe eemaldamist nende leiukohtadest</w:t>
      </w:r>
      <w:bookmarkEnd w:id="9"/>
      <w:r>
        <w:t xml:space="preserve">. </w:t>
      </w:r>
    </w:p>
    <w:p w14:paraId="55D7E8FE" w14:textId="77777777" w:rsidR="004043DC" w:rsidRPr="00E14F55" w:rsidRDefault="004043DC" w:rsidP="004043DC">
      <w:pPr>
        <w:spacing w:after="120"/>
        <w:rPr>
          <w:u w:val="single"/>
        </w:rPr>
      </w:pPr>
      <w:r w:rsidRPr="00E14F55">
        <w:rPr>
          <w:u w:val="single"/>
        </w:rPr>
        <w:t>Kaitstavad looduse üksikobjektid</w:t>
      </w:r>
    </w:p>
    <w:p w14:paraId="571248D1" w14:textId="77777777" w:rsidR="004043DC" w:rsidRDefault="004043DC" w:rsidP="004043DC">
      <w:pPr>
        <w:pStyle w:val="Kehatekst"/>
      </w:pPr>
      <w:r>
        <w:t>Kaitstavate loodus</w:t>
      </w:r>
      <w:r w:rsidR="00734195">
        <w:t>e üksik</w:t>
      </w:r>
      <w:r>
        <w:t>objektide aladel</w:t>
      </w:r>
      <w:r w:rsidR="00734195">
        <w:t>e</w:t>
      </w:r>
      <w:r>
        <w:t xml:space="preserve"> ja lähedusse maakasutuse muu</w:t>
      </w:r>
      <w:r w:rsidR="003508A3">
        <w:t>da</w:t>
      </w:r>
      <w:r>
        <w:t xml:space="preserve">tusi </w:t>
      </w:r>
      <w:proofErr w:type="spellStart"/>
      <w:r>
        <w:t>ÜP-ga</w:t>
      </w:r>
      <w:proofErr w:type="spellEnd"/>
      <w:r>
        <w:t xml:space="preserve"> ei kavandata. </w:t>
      </w:r>
    </w:p>
    <w:p w14:paraId="73804D05" w14:textId="77777777" w:rsidR="004043DC" w:rsidRPr="00E14F55" w:rsidRDefault="004043DC" w:rsidP="004043DC">
      <w:pPr>
        <w:pStyle w:val="Kehatekst"/>
        <w:rPr>
          <w:u w:val="single"/>
        </w:rPr>
      </w:pPr>
      <w:r w:rsidRPr="00E14F55">
        <w:rPr>
          <w:u w:val="single"/>
        </w:rPr>
        <w:t>Kohaliku omavalitsuse tasandil kaitstavad loodusobjektid</w:t>
      </w:r>
    </w:p>
    <w:p w14:paraId="1C17A384" w14:textId="3744C775" w:rsidR="004043DC" w:rsidRDefault="004043DC" w:rsidP="004043DC">
      <w:pPr>
        <w:pStyle w:val="Kehatekst"/>
        <w:rPr>
          <w:szCs w:val="18"/>
        </w:rPr>
      </w:pPr>
      <w:bookmarkStart w:id="11" w:name="_Hlk55570973"/>
      <w:r>
        <w:rPr>
          <w:szCs w:val="18"/>
        </w:rPr>
        <w:t>Viru-Nigula</w:t>
      </w:r>
      <w:r w:rsidRPr="00F30DEF">
        <w:rPr>
          <w:szCs w:val="18"/>
        </w:rPr>
        <w:t xml:space="preserve"> vallas ei ole kohaliku omavalitsuse tasandil kaitstavaid loodusobjekte</w:t>
      </w:r>
      <w:r w:rsidR="001378E2">
        <w:rPr>
          <w:szCs w:val="18"/>
        </w:rPr>
        <w:t xml:space="preserve"> ning ettepanekuid</w:t>
      </w:r>
      <w:r w:rsidRPr="00F30DEF">
        <w:rPr>
          <w:szCs w:val="18"/>
        </w:rPr>
        <w:t xml:space="preserve"> </w:t>
      </w:r>
      <w:proofErr w:type="spellStart"/>
      <w:r w:rsidRPr="00F30DEF">
        <w:rPr>
          <w:rStyle w:val="Kommentaariviide"/>
          <w:sz w:val="18"/>
          <w:szCs w:val="18"/>
        </w:rPr>
        <w:t>ettepane</w:t>
      </w:r>
      <w:r>
        <w:rPr>
          <w:rStyle w:val="Kommentaariviide"/>
          <w:sz w:val="18"/>
          <w:szCs w:val="18"/>
        </w:rPr>
        <w:t>kuid</w:t>
      </w:r>
      <w:proofErr w:type="spellEnd"/>
      <w:r w:rsidRPr="00F30DEF">
        <w:rPr>
          <w:rStyle w:val="Kommentaariviide"/>
          <w:sz w:val="18"/>
          <w:szCs w:val="18"/>
        </w:rPr>
        <w:t xml:space="preserve"> </w:t>
      </w:r>
      <w:r>
        <w:rPr>
          <w:rStyle w:val="Kommentaariviide"/>
          <w:sz w:val="18"/>
          <w:szCs w:val="18"/>
        </w:rPr>
        <w:t xml:space="preserve">loodusobjektide </w:t>
      </w:r>
      <w:r w:rsidRPr="00F30DEF">
        <w:rPr>
          <w:rStyle w:val="Kommentaariviide"/>
          <w:sz w:val="18"/>
          <w:szCs w:val="18"/>
        </w:rPr>
        <w:t>kohaliku omavalitsuse tasandil kaitstavate loodusobjektide hulka arvamiseks</w:t>
      </w:r>
      <w:r w:rsidR="001378E2">
        <w:rPr>
          <w:rStyle w:val="Kommentaariviide"/>
          <w:sz w:val="18"/>
          <w:szCs w:val="18"/>
        </w:rPr>
        <w:t xml:space="preserve"> ÜP raames ei tehta. </w:t>
      </w:r>
    </w:p>
    <w:bookmarkEnd w:id="11"/>
    <w:p w14:paraId="51E8CB9B" w14:textId="77777777" w:rsidR="004043DC" w:rsidRPr="008C5413" w:rsidRDefault="004043DC" w:rsidP="004043DC">
      <w:pPr>
        <w:pStyle w:val="Kehatekst"/>
        <w:rPr>
          <w:b/>
          <w:bCs/>
        </w:rPr>
      </w:pPr>
      <w:r w:rsidRPr="008C5413">
        <w:rPr>
          <w:b/>
          <w:bCs/>
        </w:rPr>
        <w:t xml:space="preserve">Mõju </w:t>
      </w:r>
      <w:proofErr w:type="spellStart"/>
      <w:r w:rsidRPr="008C5413">
        <w:rPr>
          <w:b/>
          <w:bCs/>
        </w:rPr>
        <w:t>vääriselupaikadele</w:t>
      </w:r>
      <w:proofErr w:type="spellEnd"/>
    </w:p>
    <w:p w14:paraId="6AD7CC2D" w14:textId="2483B3DC" w:rsidR="004043DC" w:rsidRPr="008C5413" w:rsidRDefault="009333B5" w:rsidP="004043DC">
      <w:pPr>
        <w:pStyle w:val="Kehatekst"/>
      </w:pPr>
      <w:r>
        <w:t xml:space="preserve">ÜP koostamisel on arvestatud </w:t>
      </w:r>
      <w:r w:rsidR="001378E2">
        <w:t xml:space="preserve">teadaolevate registreeritud </w:t>
      </w:r>
      <w:proofErr w:type="spellStart"/>
      <w:r>
        <w:t>vääriselupaikade</w:t>
      </w:r>
      <w:proofErr w:type="spellEnd"/>
      <w:r>
        <w:t xml:space="preserve"> asukohtadega. Küll jäävad mitmed </w:t>
      </w:r>
      <w:proofErr w:type="spellStart"/>
      <w:r w:rsidR="004043DC">
        <w:t>vääriselupaigad</w:t>
      </w:r>
      <w:proofErr w:type="spellEnd"/>
      <w:r w:rsidR="004043DC">
        <w:t xml:space="preserve"> tuuleenergeetika arendamiseks </w:t>
      </w:r>
      <w:r w:rsidR="0045065A">
        <w:t xml:space="preserve">põhimõtteliselt </w:t>
      </w:r>
      <w:r w:rsidR="004043DC">
        <w:t xml:space="preserve">sobivatele aladele. </w:t>
      </w:r>
      <w:r w:rsidR="0002037C">
        <w:t>Nii tuuleparkide kui muude tegevuste</w:t>
      </w:r>
      <w:r w:rsidR="00734195">
        <w:t xml:space="preserve"> kavandamisel</w:t>
      </w:r>
      <w:r w:rsidR="004043DC">
        <w:t xml:space="preserve"> </w:t>
      </w:r>
      <w:r w:rsidR="0045065A">
        <w:t xml:space="preserve">tuleb arvestada kaitstavate </w:t>
      </w:r>
      <w:proofErr w:type="spellStart"/>
      <w:r w:rsidR="004043DC">
        <w:t>vääriselupaikadega</w:t>
      </w:r>
      <w:proofErr w:type="spellEnd"/>
      <w:r w:rsidR="004043DC">
        <w:t xml:space="preserve"> ning tagada nende säilimine. </w:t>
      </w:r>
    </w:p>
    <w:p w14:paraId="73C0D680" w14:textId="77777777" w:rsidR="004043DC" w:rsidRPr="00742F45" w:rsidRDefault="004043DC" w:rsidP="004043DC">
      <w:pPr>
        <w:pStyle w:val="Kehatekst"/>
        <w:rPr>
          <w:b/>
          <w:bCs/>
        </w:rPr>
      </w:pPr>
      <w:r w:rsidRPr="00742F45">
        <w:rPr>
          <w:b/>
          <w:bCs/>
        </w:rPr>
        <w:t>Mõju taimestikule</w:t>
      </w:r>
    </w:p>
    <w:p w14:paraId="26F5C86F" w14:textId="2AA048A0" w:rsidR="00DB195D" w:rsidRDefault="001378E2" w:rsidP="004043DC">
      <w:pPr>
        <w:pStyle w:val="Kehatekst"/>
      </w:pPr>
      <w:bookmarkStart w:id="12" w:name="_Hlk55557230"/>
      <w:r>
        <w:t>K</w:t>
      </w:r>
      <w:r w:rsidR="00734195">
        <w:t>avandatav</w:t>
      </w:r>
      <w:r w:rsidR="00FE5C7D">
        <w:t xml:space="preserve"> maakasutus jääb </w:t>
      </w:r>
      <w:r w:rsidR="00167409">
        <w:t>valdavalt väljapoole</w:t>
      </w:r>
      <w:r w:rsidR="006A0574">
        <w:t xml:space="preserve"> loodusliku taimkatte</w:t>
      </w:r>
      <w:r w:rsidR="004043DC">
        <w:t xml:space="preserve"> </w:t>
      </w:r>
      <w:r w:rsidR="00167409">
        <w:t>ja</w:t>
      </w:r>
      <w:r w:rsidR="004043DC">
        <w:t xml:space="preserve"> väärtusliku pool-loodusliku taimkattega alade</w:t>
      </w:r>
      <w:r w:rsidR="004F572E">
        <w:t>st</w:t>
      </w:r>
      <w:r>
        <w:t xml:space="preserve"> ning s</w:t>
      </w:r>
      <w:r w:rsidR="004043DC" w:rsidRPr="00167409">
        <w:t>uuremal mahul taimkatte raadamist</w:t>
      </w:r>
      <w:r w:rsidR="003B5894">
        <w:t xml:space="preserve"> nõudvaid </w:t>
      </w:r>
      <w:r>
        <w:t>muudatusi</w:t>
      </w:r>
      <w:r w:rsidR="003B5894">
        <w:t xml:space="preserve"> </w:t>
      </w:r>
      <w:proofErr w:type="spellStart"/>
      <w:r>
        <w:t>ÜP-ga</w:t>
      </w:r>
      <w:proofErr w:type="spellEnd"/>
      <w:r>
        <w:t xml:space="preserve"> </w:t>
      </w:r>
      <w:r w:rsidR="003B5894">
        <w:t xml:space="preserve">ei </w:t>
      </w:r>
      <w:r w:rsidR="003B5894">
        <w:lastRenderedPageBreak/>
        <w:t>kavandata</w:t>
      </w:r>
      <w:r w:rsidR="004043DC" w:rsidRPr="00167409">
        <w:t xml:space="preserve">. </w:t>
      </w:r>
      <w:r w:rsidR="004043DC">
        <w:t>Perspektiiv</w:t>
      </w:r>
      <w:r w:rsidR="0045065A">
        <w:t>is</w:t>
      </w:r>
      <w:r w:rsidR="004043DC">
        <w:t xml:space="preserve"> </w:t>
      </w:r>
      <w:r w:rsidR="0002037C">
        <w:t xml:space="preserve">põhjustab taimkattega alade kadu </w:t>
      </w:r>
      <w:r w:rsidR="004043DC">
        <w:t>Tallinn-Narva m</w:t>
      </w:r>
      <w:r w:rsidR="004D1FA3">
        <w:t>nt</w:t>
      </w:r>
      <w:r w:rsidR="004043DC">
        <w:t xml:space="preserve"> </w:t>
      </w:r>
      <w:r w:rsidR="0045065A">
        <w:t>rekonstrueerimine</w:t>
      </w:r>
      <w:r w:rsidR="004043DC">
        <w:t xml:space="preserve">, kuid </w:t>
      </w:r>
      <w:r w:rsidR="0002037C">
        <w:t xml:space="preserve">kuna </w:t>
      </w:r>
      <w:r w:rsidR="004F572E">
        <w:t xml:space="preserve">maantee rekonstrueerimise </w:t>
      </w:r>
      <w:r w:rsidR="0002037C">
        <w:rPr>
          <w:rFonts w:asciiTheme="minorHAnsi" w:hAnsiTheme="minorHAnsi" w:cstheme="minorHAnsi"/>
          <w:szCs w:val="22"/>
        </w:rPr>
        <w:t>täpne lahendus selgub järgnevate planeeringutega</w:t>
      </w:r>
      <w:r w:rsidR="003B5894">
        <w:rPr>
          <w:rFonts w:asciiTheme="minorHAnsi" w:hAnsiTheme="minorHAnsi" w:cstheme="minorHAnsi"/>
          <w:szCs w:val="22"/>
        </w:rPr>
        <w:t xml:space="preserve">, </w:t>
      </w:r>
      <w:r w:rsidR="0002037C">
        <w:rPr>
          <w:rFonts w:asciiTheme="minorHAnsi" w:hAnsiTheme="minorHAnsi" w:cstheme="minorHAnsi"/>
          <w:szCs w:val="22"/>
        </w:rPr>
        <w:t xml:space="preserve">siis </w:t>
      </w:r>
      <w:r w:rsidR="0002037C">
        <w:t xml:space="preserve">raadamise </w:t>
      </w:r>
      <w:r w:rsidR="004043DC">
        <w:t>vajadus ei ole ÜP koostamisel teada</w:t>
      </w:r>
      <w:r w:rsidR="0045065A">
        <w:t xml:space="preserve">. </w:t>
      </w:r>
      <w:r w:rsidR="0002037C">
        <w:t>M</w:t>
      </w:r>
      <w:r w:rsidR="003B5894">
        <w:t>õju olulisust tuleb hinnata m</w:t>
      </w:r>
      <w:r w:rsidR="00E94588">
        <w:t>aantee</w:t>
      </w:r>
      <w:r w:rsidR="0002037C">
        <w:t xml:space="preserve"> planeeri</w:t>
      </w:r>
      <w:r w:rsidR="00E94588">
        <w:t>misel</w:t>
      </w:r>
      <w:r w:rsidR="003B5894">
        <w:t>.</w:t>
      </w:r>
      <w:r w:rsidR="00416A80">
        <w:t xml:space="preserve"> </w:t>
      </w:r>
      <w:r w:rsidR="004043DC">
        <w:t>Olulist mõju taimkattele võib põhjustada tuuleparkide arendamine</w:t>
      </w:r>
      <w:r>
        <w:t>, mille m</w:t>
      </w:r>
      <w:r w:rsidR="004043DC">
        <w:t xml:space="preserve">õju </w:t>
      </w:r>
      <w:r w:rsidR="00E94588">
        <w:t>olulisust tuleb hinnata konkreetse</w:t>
      </w:r>
      <w:r w:rsidR="004043DC">
        <w:t xml:space="preserve"> tuulepargi kavandamisel</w:t>
      </w:r>
      <w:r w:rsidR="004F572E">
        <w:t>.</w:t>
      </w:r>
      <w:r w:rsidR="006A4344">
        <w:t xml:space="preserve"> </w:t>
      </w:r>
    </w:p>
    <w:p w14:paraId="3E17072B" w14:textId="09FC2256" w:rsidR="004043DC" w:rsidRDefault="003B5894" w:rsidP="004043DC">
      <w:pPr>
        <w:pStyle w:val="Kehatekst"/>
      </w:pPr>
      <w:bookmarkStart w:id="13" w:name="_Hlk40340214"/>
      <w:r>
        <w:t>Edaspidi on ü</w:t>
      </w:r>
      <w:r w:rsidR="00DB195D" w:rsidRPr="00DB195D">
        <w:t xml:space="preserve">ldjuhul </w:t>
      </w:r>
      <w:r w:rsidR="00DB195D">
        <w:t xml:space="preserve">on soovitav </w:t>
      </w:r>
      <w:r w:rsidR="00DB195D" w:rsidRPr="00DB195D">
        <w:t>vältida suuremaid raadamist nõudvaid arendusi metsaaladel või niitudel, samuti sooaladel.</w:t>
      </w:r>
    </w:p>
    <w:bookmarkEnd w:id="12"/>
    <w:bookmarkEnd w:id="13"/>
    <w:p w14:paraId="4496E02A" w14:textId="77777777" w:rsidR="004043DC" w:rsidRPr="00DE2A0A" w:rsidRDefault="004043DC" w:rsidP="004043DC">
      <w:pPr>
        <w:pStyle w:val="Kehatekst"/>
        <w:rPr>
          <w:b/>
          <w:bCs/>
        </w:rPr>
      </w:pPr>
      <w:r w:rsidRPr="00914584">
        <w:rPr>
          <w:b/>
          <w:bCs/>
        </w:rPr>
        <w:t>Mõju loomastikule</w:t>
      </w:r>
    </w:p>
    <w:p w14:paraId="2D5FAC8D" w14:textId="2597D46C" w:rsidR="0062534F" w:rsidRDefault="0062534F" w:rsidP="0062534F">
      <w:pPr>
        <w:pStyle w:val="Kehatekst"/>
      </w:pPr>
      <w:bookmarkStart w:id="14" w:name="_Hlk55571831"/>
      <w:proofErr w:type="spellStart"/>
      <w:r>
        <w:t>ÜP-ga</w:t>
      </w:r>
      <w:proofErr w:type="spellEnd"/>
      <w:r>
        <w:t xml:space="preserve"> kavandatav maakasutus</w:t>
      </w:r>
      <w:r w:rsidR="00724DEB">
        <w:t>ega</w:t>
      </w:r>
      <w:r>
        <w:t xml:space="preserve"> </w:t>
      </w:r>
      <w:r w:rsidR="00724DEB">
        <w:t>toimuvad mu</w:t>
      </w:r>
      <w:r>
        <w:t xml:space="preserve">utused enamasti asulates ja tiheasutusaladel, mille väärtus loomastiku aspektist on madal. Arvestatavat loodusmaastike ning loomastiku elupaikade kadu ja teisenemist näha ei ole. Tuuleparkide rajamisega kaasnevad loomastikule mõningased mõjud, kuid loomade elupaiku </w:t>
      </w:r>
      <w:r w:rsidR="00724DEB">
        <w:t>need</w:t>
      </w:r>
      <w:r>
        <w:t xml:space="preserve"> oluliselt ei killusta. Küll </w:t>
      </w:r>
      <w:r w:rsidR="00724DEB">
        <w:t>võivad need omada</w:t>
      </w:r>
      <w:r>
        <w:t xml:space="preserve"> negatiivset mõju linnustikule ja nahkhiirtele, põhjustades isendite vigastumist ja hukku</w:t>
      </w:r>
      <w:r w:rsidR="00724DEB">
        <w:t>, t</w:t>
      </w:r>
      <w:r>
        <w:t xml:space="preserve">õenäoline on ka linnustiku mõningane vaesestumine tuulepargialadel. Iga konkreetse tuulepargi kavandamisel tuleb hinnata mõju olulisust. </w:t>
      </w:r>
      <w:r w:rsidR="000256B9">
        <w:t xml:space="preserve">Tuulepargi arendamise soovi korral tuleb hinnata mõjusid linnustikule ja </w:t>
      </w:r>
      <w:proofErr w:type="spellStart"/>
      <w:r w:rsidR="000256B9">
        <w:t>käsitiivalistele</w:t>
      </w:r>
      <w:proofErr w:type="spellEnd"/>
      <w:r w:rsidR="000256B9">
        <w:t>, rannikust 5 km kaugusel tuleb hinnata ka mõju lindude rännetele. Kas ja millises ulatuses on võimalik kavandatavasse asukohta tuuleparki rajada, sõltub mõju hindamise ja uuringute tulemustest.</w:t>
      </w:r>
    </w:p>
    <w:p w14:paraId="4A6B74E3" w14:textId="2945CE7F" w:rsidR="0062534F" w:rsidRDefault="0062534F" w:rsidP="0062534F">
      <w:pPr>
        <w:pStyle w:val="Kehatekst"/>
      </w:pPr>
      <w:bookmarkStart w:id="15" w:name="_Hlk40183760"/>
      <w:r>
        <w:t>V</w:t>
      </w:r>
      <w:r w:rsidRPr="0045065A">
        <w:t xml:space="preserve">alda läbivate suuremate teede </w:t>
      </w:r>
      <w:r>
        <w:t>(eeskätt Tallinn-Narva maantee) arendamisel</w:t>
      </w:r>
      <w:r w:rsidRPr="0045065A">
        <w:t xml:space="preserve"> tuleb arvestada ulukite läbipääsu tagamise vajadusega</w:t>
      </w:r>
      <w:r w:rsidRPr="004F572E">
        <w:t>.</w:t>
      </w:r>
      <w:bookmarkEnd w:id="15"/>
      <w:r w:rsidR="00E3179D">
        <w:t xml:space="preserve"> </w:t>
      </w:r>
      <w:r w:rsidR="00724DEB">
        <w:t>P</w:t>
      </w:r>
      <w:r>
        <w:t>erspektiivsed</w:t>
      </w:r>
      <w:r w:rsidRPr="0053344F">
        <w:t xml:space="preserve"> raudtee</w:t>
      </w:r>
      <w:r>
        <w:t>d</w:t>
      </w:r>
      <w:r w:rsidRPr="0053344F">
        <w:t xml:space="preserve"> on eeldatavalt suhteliselt väikese kasutusintensiivsusega </w:t>
      </w:r>
      <w:r>
        <w:t>ning</w:t>
      </w:r>
      <w:r w:rsidRPr="0053344F">
        <w:t xml:space="preserve"> loomastikule </w:t>
      </w:r>
      <w:r>
        <w:t xml:space="preserve">oluliseks </w:t>
      </w:r>
      <w:r w:rsidRPr="0053344F">
        <w:t>barjääriks</w:t>
      </w:r>
      <w:r>
        <w:t xml:space="preserve"> ei kujune, samuti on l</w:t>
      </w:r>
      <w:r w:rsidRPr="0053344F">
        <w:t xml:space="preserve">oomade hukkumise tõenäosus kokkupõrkel rongiga madal. </w:t>
      </w:r>
      <w:r>
        <w:t>Kui raudteid kavandatakse tarastada, siis tuleb seda vältida r</w:t>
      </w:r>
      <w:r w:rsidRPr="0053344F">
        <w:t>ohevõrgustiku</w:t>
      </w:r>
      <w:r>
        <w:t xml:space="preserve">ga </w:t>
      </w:r>
      <w:r w:rsidRPr="0053344F">
        <w:t>lõikuvatel lõikudel</w:t>
      </w:r>
      <w:r>
        <w:t xml:space="preserve">, et tagada loomade liikumine. </w:t>
      </w:r>
    </w:p>
    <w:bookmarkEnd w:id="14"/>
    <w:p w14:paraId="3AEB3493" w14:textId="77777777" w:rsidR="004043DC" w:rsidRPr="00504CA3" w:rsidRDefault="004043DC" w:rsidP="004043DC">
      <w:pPr>
        <w:pStyle w:val="Kehatekst"/>
        <w:rPr>
          <w:b/>
          <w:bCs/>
        </w:rPr>
      </w:pPr>
      <w:r w:rsidRPr="00DB0711">
        <w:rPr>
          <w:b/>
          <w:bCs/>
        </w:rPr>
        <w:t>Mõju rohevõrgustikule</w:t>
      </w:r>
    </w:p>
    <w:p w14:paraId="6C4CB19C" w14:textId="7745CE9A" w:rsidR="004043DC" w:rsidRDefault="004043DC" w:rsidP="009B62B0">
      <w:pPr>
        <w:pStyle w:val="Kehatekst"/>
      </w:pPr>
      <w:bookmarkStart w:id="16" w:name="_Hlk55558100"/>
      <w:proofErr w:type="spellStart"/>
      <w:r>
        <w:t>ÜP-ga</w:t>
      </w:r>
      <w:proofErr w:type="spellEnd"/>
      <w:r>
        <w:t xml:space="preserve"> </w:t>
      </w:r>
      <w:r w:rsidR="0045065A">
        <w:t>täpsustat</w:t>
      </w:r>
      <w:r w:rsidR="004F572E">
        <w:t>akse</w:t>
      </w:r>
      <w:r>
        <w:t xml:space="preserve"> rohevõrgustik</w:t>
      </w:r>
      <w:r w:rsidR="0045065A">
        <w:t>ku</w:t>
      </w:r>
      <w:r>
        <w:t xml:space="preserve"> ja selle kasutustingimus</w:t>
      </w:r>
      <w:r w:rsidR="0045065A">
        <w:t>i</w:t>
      </w:r>
      <w:r w:rsidR="0062534F">
        <w:t>. V</w:t>
      </w:r>
      <w:r w:rsidR="009B62B0">
        <w:t>õrgustikku täienda</w:t>
      </w:r>
      <w:r w:rsidR="004F572E">
        <w:t>takse</w:t>
      </w:r>
      <w:r w:rsidR="009B62B0">
        <w:t xml:space="preserve"> uute rohekoridoridega</w:t>
      </w:r>
      <w:r w:rsidR="0062534F">
        <w:t>, sellesse</w:t>
      </w:r>
      <w:r w:rsidR="009B62B0">
        <w:t xml:space="preserve"> liidet</w:t>
      </w:r>
      <w:r w:rsidR="004F572E">
        <w:t>akse</w:t>
      </w:r>
      <w:r w:rsidR="009B62B0">
        <w:t xml:space="preserve"> kaitstava</w:t>
      </w:r>
      <w:r w:rsidR="0062534F">
        <w:t>id alasid (mis olid varem</w:t>
      </w:r>
      <w:r w:rsidR="009B62B0">
        <w:t xml:space="preserve"> välja jäänud)</w:t>
      </w:r>
      <w:r w:rsidR="00724DEB">
        <w:t xml:space="preserve"> ja </w:t>
      </w:r>
      <w:r w:rsidR="009B62B0">
        <w:t>kaitstavate liikide elupaiku</w:t>
      </w:r>
      <w:r w:rsidR="00724DEB">
        <w:t xml:space="preserve">, </w:t>
      </w:r>
      <w:r w:rsidR="0062534F">
        <w:t>v</w:t>
      </w:r>
      <w:r w:rsidR="009B62B0">
        <w:t xml:space="preserve">õrgustiku ribastruktuure </w:t>
      </w:r>
      <w:r w:rsidR="0002037C">
        <w:t xml:space="preserve">täiendatakse </w:t>
      </w:r>
      <w:proofErr w:type="spellStart"/>
      <w:r w:rsidR="009B62B0">
        <w:t>sinivõrgustiku</w:t>
      </w:r>
      <w:proofErr w:type="spellEnd"/>
      <w:r w:rsidR="009B62B0">
        <w:t xml:space="preserve"> aladega</w:t>
      </w:r>
      <w:r w:rsidR="0002037C">
        <w:t xml:space="preserve"> ning</w:t>
      </w:r>
      <w:r w:rsidR="009B62B0">
        <w:t xml:space="preserve"> arvestades </w:t>
      </w:r>
      <w:proofErr w:type="spellStart"/>
      <w:r w:rsidR="009B62B0">
        <w:t>puhkefunktsiooni</w:t>
      </w:r>
      <w:proofErr w:type="spellEnd"/>
      <w:r w:rsidR="009B62B0">
        <w:t xml:space="preserve">. </w:t>
      </w:r>
    </w:p>
    <w:p w14:paraId="0EEBD134" w14:textId="51279167" w:rsidR="004043DC" w:rsidRDefault="00724DEB" w:rsidP="004043DC">
      <w:pPr>
        <w:pStyle w:val="Kehatekst"/>
      </w:pPr>
      <w:r>
        <w:t>Sell</w:t>
      </w:r>
      <w:r w:rsidR="00D758BB">
        <w:t>i</w:t>
      </w:r>
      <w:r>
        <w:t>seid</w:t>
      </w:r>
      <w:r w:rsidR="004043DC">
        <w:t xml:space="preserve"> maakasutuse muu</w:t>
      </w:r>
      <w:r w:rsidR="0045065A">
        <w:t>da</w:t>
      </w:r>
      <w:r w:rsidR="004043DC">
        <w:t>tusi</w:t>
      </w:r>
      <w:r w:rsidR="0002037C">
        <w:t xml:space="preserve">, </w:t>
      </w:r>
      <w:r w:rsidR="004043DC">
        <w:t>infrastruktuuriobjekte või muid rajatisi, mis mõjutaks oluliselt rohevõrgustiku sidusust ja toimimist või tekitaks barjääriefekti</w:t>
      </w:r>
      <w:r>
        <w:t>, ei kavandata</w:t>
      </w:r>
      <w:r w:rsidR="004043DC">
        <w:t>.</w:t>
      </w:r>
      <w:r w:rsidR="0062534F">
        <w:t xml:space="preserve"> </w:t>
      </w:r>
      <w:r w:rsidR="004043DC">
        <w:t xml:space="preserve">Rohevõrgustiku alad kattuvad </w:t>
      </w:r>
      <w:r w:rsidR="004F572E">
        <w:t xml:space="preserve">kohati </w:t>
      </w:r>
      <w:r w:rsidR="004043DC">
        <w:t>tuuleenergeetika arendamiseks põhimõtteliselt sobivate aladega, kuid kuna tuulikud paiknevad valdavalt hajusalt, siis üldjoones maastik säilib</w:t>
      </w:r>
      <w:r w:rsidR="003B5894">
        <w:t xml:space="preserve"> ning </w:t>
      </w:r>
      <w:r w:rsidR="006A4344">
        <w:t xml:space="preserve">eeldatavasti </w:t>
      </w:r>
      <w:r w:rsidR="003B5894">
        <w:t>t</w:t>
      </w:r>
      <w:r w:rsidR="004043DC">
        <w:t>ugevat konflikti ei teki</w:t>
      </w:r>
      <w:r w:rsidR="004D1FA3">
        <w:t>.</w:t>
      </w:r>
      <w:r w:rsidR="006A4344" w:rsidRPr="006A4344">
        <w:t xml:space="preserve"> </w:t>
      </w:r>
      <w:r w:rsidR="00FF2C7E">
        <w:t>Iga konkreetse tuulepargi kavandamisel tuleb siiski</w:t>
      </w:r>
      <w:r w:rsidR="006A4344">
        <w:t xml:space="preserve"> hin</w:t>
      </w:r>
      <w:r w:rsidR="00FF2C7E">
        <w:t>nata mõju</w:t>
      </w:r>
      <w:r w:rsidR="006A4344">
        <w:t xml:space="preserve"> rohevõrgustikule</w:t>
      </w:r>
      <w:r w:rsidR="00FF2C7E">
        <w:t>. Hindamisel t</w:t>
      </w:r>
      <w:r w:rsidR="006A4344">
        <w:t>uleb arvestada koosmõjusid muude objektide ja võimalike arendustega rohevõrgustiku sidususele ja toimimisele. Kõikide arenduste, sh tuuleparkide kavandamisel rohevõrgustiku alale, tuleb arvestada planeeringuga kehtestatavate rohevõrgustiku kasutustingimustega, mille järgimisel tagatakse ka rohevõrgustiku säilimine ja sidusus</w:t>
      </w:r>
      <w:r w:rsidR="00FF2C7E">
        <w:t>.</w:t>
      </w:r>
    </w:p>
    <w:p w14:paraId="4CAF1827" w14:textId="27D6CE18" w:rsidR="0062534F" w:rsidRDefault="003B5894" w:rsidP="004043DC">
      <w:pPr>
        <w:pStyle w:val="Kehatekst"/>
        <w:keepNext/>
      </w:pPr>
      <w:r>
        <w:t xml:space="preserve">Rohevõrgustiku </w:t>
      </w:r>
      <w:proofErr w:type="spellStart"/>
      <w:r>
        <w:t>täpsu</w:t>
      </w:r>
      <w:r w:rsidR="00C206B8">
        <w:t>tamine</w:t>
      </w:r>
      <w:proofErr w:type="spellEnd"/>
      <w:r w:rsidR="00C206B8">
        <w:t xml:space="preserve"> aitab parandada selle üldist sidusust ja toimimist ning sel on </w:t>
      </w:r>
      <w:r>
        <w:t xml:space="preserve">positiivne mõju taimestikule ja loomastikule, kuna seab inimtegevustele piiranguid ning aitab kindlustada looduslike alade </w:t>
      </w:r>
      <w:r w:rsidRPr="00914584">
        <w:t>säilimist.</w:t>
      </w:r>
      <w:r w:rsidRPr="003B5894">
        <w:t xml:space="preserve"> </w:t>
      </w:r>
    </w:p>
    <w:bookmarkEnd w:id="16"/>
    <w:p w14:paraId="3C80DDA4" w14:textId="1B84B20B" w:rsidR="004043DC" w:rsidRDefault="004043DC" w:rsidP="004043DC">
      <w:pPr>
        <w:pStyle w:val="Kehatekst"/>
        <w:keepNext/>
        <w:rPr>
          <w:b/>
        </w:rPr>
      </w:pPr>
      <w:r w:rsidRPr="0019264F">
        <w:rPr>
          <w:b/>
        </w:rPr>
        <w:t>Mõju põhjaveele</w:t>
      </w:r>
    </w:p>
    <w:p w14:paraId="098E02D6" w14:textId="03B5E856" w:rsidR="0019264F" w:rsidRDefault="0019264F" w:rsidP="00CA5977">
      <w:pPr>
        <w:pStyle w:val="Kehatekst"/>
      </w:pPr>
      <w:bookmarkStart w:id="17" w:name="_Hlk55571986"/>
      <w:r>
        <w:rPr>
          <w:szCs w:val="18"/>
        </w:rPr>
        <w:t>S</w:t>
      </w:r>
      <w:r w:rsidRPr="0024637D">
        <w:rPr>
          <w:szCs w:val="18"/>
        </w:rPr>
        <w:t xml:space="preserve">uur osa </w:t>
      </w:r>
      <w:r>
        <w:rPr>
          <w:szCs w:val="18"/>
        </w:rPr>
        <w:t>Viru-Nigula</w:t>
      </w:r>
      <w:r w:rsidRPr="0024637D">
        <w:rPr>
          <w:szCs w:val="18"/>
        </w:rPr>
        <w:t xml:space="preserve"> valla territooriumist paikneb kaitsmata või nõrgalt kaitstud põhjaveega alal</w:t>
      </w:r>
      <w:r>
        <w:rPr>
          <w:szCs w:val="18"/>
        </w:rPr>
        <w:t xml:space="preserve">, mis tähendab, et arendamisel tuleb arvestada põhjavee väga kõrge ja kõrge reostustundlikkusega. Põhilisteks koormusallikateks </w:t>
      </w:r>
      <w:r w:rsidR="008E4EF3">
        <w:rPr>
          <w:szCs w:val="18"/>
        </w:rPr>
        <w:t xml:space="preserve">põhjaveele </w:t>
      </w:r>
      <w:r>
        <w:rPr>
          <w:szCs w:val="18"/>
        </w:rPr>
        <w:t xml:space="preserve">on põllumajandustegevus ning olme- ja tootmisreovee käitlemine. </w:t>
      </w:r>
      <w:r>
        <w:t xml:space="preserve">Põhjavee reostumise vältimise seisukohast on oluline kõikide vajalike keskkonnanõuete täitmine. </w:t>
      </w:r>
      <w:r w:rsidRPr="005E0570">
        <w:t xml:space="preserve">Kui keskkonnanõuded on täidetud, siis olulist negatiivset mõju </w:t>
      </w:r>
      <w:r>
        <w:t>ei kaasne.</w:t>
      </w:r>
    </w:p>
    <w:p w14:paraId="280F83A4" w14:textId="73C2B709" w:rsidR="004043DC" w:rsidRPr="0019264F" w:rsidRDefault="0019264F" w:rsidP="00CA5977">
      <w:pPr>
        <w:suppressAutoHyphens/>
        <w:spacing w:after="120"/>
        <w:rPr>
          <w:rFonts w:cs="Verdana"/>
          <w:b/>
          <w:bCs/>
          <w:color w:val="000000"/>
          <w:szCs w:val="18"/>
          <w:shd w:val="clear" w:color="auto" w:fill="FFFF00"/>
          <w:lang w:eastAsia="ar-SA"/>
        </w:rPr>
      </w:pPr>
      <w:proofErr w:type="spellStart"/>
      <w:r w:rsidRPr="00BF48ED">
        <w:rPr>
          <w:rFonts w:cs="Verdana"/>
          <w:color w:val="000000"/>
          <w:szCs w:val="18"/>
          <w:lang w:eastAsia="ar-SA"/>
        </w:rPr>
        <w:t>ÜP-ga</w:t>
      </w:r>
      <w:proofErr w:type="spellEnd"/>
      <w:r w:rsidRPr="00BF48ED">
        <w:rPr>
          <w:rFonts w:cs="Verdana"/>
          <w:color w:val="000000"/>
          <w:szCs w:val="18"/>
          <w:lang w:eastAsia="ar-SA"/>
        </w:rPr>
        <w:t xml:space="preserve"> ei </w:t>
      </w:r>
      <w:r>
        <w:rPr>
          <w:rFonts w:cs="Verdana"/>
          <w:color w:val="000000"/>
          <w:szCs w:val="18"/>
          <w:lang w:eastAsia="ar-SA"/>
        </w:rPr>
        <w:t>kavandata tegevusi</w:t>
      </w:r>
      <w:r w:rsidRPr="00BF48ED">
        <w:rPr>
          <w:rFonts w:cs="Verdana"/>
          <w:color w:val="000000"/>
          <w:szCs w:val="18"/>
          <w:lang w:eastAsia="ar-SA"/>
        </w:rPr>
        <w:t xml:space="preserve">, mille puhul saaks näha ette </w:t>
      </w:r>
      <w:r w:rsidRPr="00CE4DCF">
        <w:rPr>
          <w:rFonts w:cs="Verdana"/>
          <w:color w:val="000000"/>
          <w:szCs w:val="18"/>
          <w:lang w:eastAsia="ar-SA"/>
        </w:rPr>
        <w:t>veevõtu olulist suurenemist</w:t>
      </w:r>
      <w:r>
        <w:rPr>
          <w:rFonts w:cs="Verdana"/>
          <w:color w:val="000000"/>
          <w:szCs w:val="18"/>
          <w:lang w:eastAsia="ar-SA"/>
        </w:rPr>
        <w:t xml:space="preserve"> ning</w:t>
      </w:r>
      <w:r w:rsidR="00CA5977">
        <w:rPr>
          <w:rFonts w:cs="Verdana"/>
          <w:color w:val="000000"/>
          <w:szCs w:val="18"/>
          <w:lang w:eastAsia="ar-SA"/>
        </w:rPr>
        <w:t xml:space="preserve"> põhjaveevaru</w:t>
      </w:r>
      <w:r>
        <w:rPr>
          <w:rFonts w:cs="Verdana"/>
          <w:color w:val="000000"/>
          <w:szCs w:val="18"/>
          <w:lang w:eastAsia="ar-SA"/>
        </w:rPr>
        <w:t xml:space="preserve"> liigvähenemist. </w:t>
      </w:r>
    </w:p>
    <w:bookmarkEnd w:id="17"/>
    <w:p w14:paraId="7639F162" w14:textId="77777777" w:rsidR="004043DC" w:rsidRDefault="004043DC" w:rsidP="00CA5977">
      <w:pPr>
        <w:pStyle w:val="Kehatekst"/>
        <w:keepNext/>
        <w:rPr>
          <w:b/>
        </w:rPr>
      </w:pPr>
      <w:r w:rsidRPr="000B77E9">
        <w:rPr>
          <w:b/>
        </w:rPr>
        <w:lastRenderedPageBreak/>
        <w:t>Mõju pinnavee</w:t>
      </w:r>
      <w:r w:rsidR="008E4EF3">
        <w:rPr>
          <w:b/>
        </w:rPr>
        <w:t>le</w:t>
      </w:r>
    </w:p>
    <w:p w14:paraId="779CF3A7" w14:textId="63B0B635" w:rsidR="00876A09" w:rsidRDefault="00724DEB" w:rsidP="00CA5977">
      <w:pPr>
        <w:pStyle w:val="Kehatekst"/>
      </w:pPr>
      <w:bookmarkStart w:id="18" w:name="_Hlk55572162"/>
      <w:r>
        <w:t>P</w:t>
      </w:r>
      <w:r w:rsidR="00876A09">
        <w:t xml:space="preserve">innaveekogude lähistele </w:t>
      </w:r>
      <w:r>
        <w:t xml:space="preserve">on </w:t>
      </w:r>
      <w:r w:rsidR="00876A09">
        <w:t xml:space="preserve">lähtuvalt valla ruumilise arengu </w:t>
      </w:r>
      <w:r w:rsidR="00876A09" w:rsidRPr="003E5C23">
        <w:t xml:space="preserve">vajadusest ette nähtud sadamate </w:t>
      </w:r>
      <w:r w:rsidR="004F572E">
        <w:t>arendami</w:t>
      </w:r>
      <w:r w:rsidR="00866FC6">
        <w:t xml:space="preserve">st, </w:t>
      </w:r>
      <w:r w:rsidR="00876A09" w:rsidRPr="003E5C23">
        <w:t xml:space="preserve">äri- ja tootmismaade </w:t>
      </w:r>
      <w:r w:rsidR="004F572E">
        <w:t>laiendusi</w:t>
      </w:r>
      <w:r w:rsidR="00876A09" w:rsidRPr="003E5C23">
        <w:t xml:space="preserve"> ning elamualasid</w:t>
      </w:r>
      <w:r w:rsidR="00CA5977">
        <w:t xml:space="preserve">. </w:t>
      </w:r>
      <w:r w:rsidR="0030582C" w:rsidRPr="0030582C">
        <w:t xml:space="preserve">Sadamatega kaasneb oht </w:t>
      </w:r>
      <w:proofErr w:type="spellStart"/>
      <w:r w:rsidR="0030582C" w:rsidRPr="0030582C">
        <w:t>võõrliikide</w:t>
      </w:r>
      <w:proofErr w:type="spellEnd"/>
      <w:r w:rsidR="0030582C" w:rsidRPr="0030582C">
        <w:t xml:space="preserve"> levikuks koos ballastveega, setete rändeks, toitainete ja ohtlike ainete sissekandeks ning merepõhja elupaikade mõjutamiseks. Tootmistegevusest tulenev oht pinnaveele on seotud reo- ja heitveekäitluse ning sademevee suublasse juhtimisega</w:t>
      </w:r>
      <w:r>
        <w:t>, e</w:t>
      </w:r>
      <w:r w:rsidR="0030582C" w:rsidRPr="0030582C">
        <w:t xml:space="preserve">lamuarenduse mõju </w:t>
      </w:r>
      <w:r w:rsidR="0030582C">
        <w:t xml:space="preserve">eeskätt </w:t>
      </w:r>
      <w:r w:rsidR="0030582C" w:rsidRPr="0030582C">
        <w:t>reovee puhastamisega.</w:t>
      </w:r>
      <w:r w:rsidR="00866FC6">
        <w:t xml:space="preserve"> </w:t>
      </w:r>
      <w:bookmarkStart w:id="19" w:name="_Hlk40190630"/>
      <w:r>
        <w:t xml:space="preserve">Nii tegevuse kavandamisel kui elluviimisel on </w:t>
      </w:r>
      <w:r w:rsidR="0030582C">
        <w:t xml:space="preserve">oluline kõikide vajalike keskkonnanõuete täitmine. </w:t>
      </w:r>
      <w:bookmarkEnd w:id="19"/>
      <w:r w:rsidR="0030582C">
        <w:t xml:space="preserve">Veekaitsenõuete </w:t>
      </w:r>
      <w:r w:rsidR="00876A09">
        <w:t xml:space="preserve">täitmisel </w:t>
      </w:r>
      <w:r>
        <w:t>ohtu</w:t>
      </w:r>
      <w:r w:rsidR="00D023BB">
        <w:t xml:space="preserve"> pinnaveekogu</w:t>
      </w:r>
      <w:r>
        <w:t>de</w:t>
      </w:r>
      <w:r w:rsidR="00D023BB">
        <w:t xml:space="preserve"> olemasolevale seisundile</w:t>
      </w:r>
      <w:r>
        <w:t xml:space="preserve"> eeldada ei ole. </w:t>
      </w:r>
    </w:p>
    <w:p w14:paraId="5B3C5630" w14:textId="1A9E2BC9" w:rsidR="008E4EF3" w:rsidRPr="00E01BE9" w:rsidRDefault="00724DEB" w:rsidP="00CA5977">
      <w:pPr>
        <w:pStyle w:val="Kehatekst"/>
      </w:pPr>
      <w:r>
        <w:t xml:space="preserve">ÜP kavandab maakasutuse muudatusi ka </w:t>
      </w:r>
      <w:proofErr w:type="spellStart"/>
      <w:r>
        <w:t>maaparandusüsteemi</w:t>
      </w:r>
      <w:proofErr w:type="spellEnd"/>
      <w:r>
        <w:t xml:space="preserve"> aladele. Nendel aladel</w:t>
      </w:r>
      <w:r w:rsidR="008E4EF3" w:rsidRPr="008E4EF3">
        <w:t xml:space="preserve"> tegevuste kavandamisel tuleb </w:t>
      </w:r>
      <w:r w:rsidR="00B55059">
        <w:t>s</w:t>
      </w:r>
      <w:r w:rsidR="008E4EF3" w:rsidRPr="008E4EF3">
        <w:t>ilmas tuleb pidada, et kavandatava tegevusega ei tohi kahjustada drenaaži või maaparandussüsteemi nõuetekohast toimimist.</w:t>
      </w:r>
    </w:p>
    <w:p w14:paraId="34C3477B" w14:textId="33217FCC" w:rsidR="00876A09" w:rsidRDefault="00866FC6" w:rsidP="00CA5977">
      <w:pPr>
        <w:spacing w:after="120"/>
      </w:pPr>
      <w:r>
        <w:t>J</w:t>
      </w:r>
      <w:r w:rsidR="00876A09" w:rsidRPr="00A42921">
        <w:t>õ</w:t>
      </w:r>
      <w:r w:rsidR="00724DEB">
        <w:t>gede</w:t>
      </w:r>
      <w:r w:rsidR="00876A09" w:rsidRPr="00A42921">
        <w:t>, ojad</w:t>
      </w:r>
      <w:r w:rsidR="00724DEB">
        <w:t>e</w:t>
      </w:r>
      <w:r w:rsidR="00876A09" w:rsidRPr="00A42921">
        <w:t xml:space="preserve"> ja järved</w:t>
      </w:r>
      <w:r w:rsidR="00724DEB">
        <w:t>e</w:t>
      </w:r>
      <w:r w:rsidR="00876A09" w:rsidRPr="00A42921">
        <w:t xml:space="preserve"> ning nende kallastel olev</w:t>
      </w:r>
      <w:r w:rsidR="00724DEB">
        <w:t>a</w:t>
      </w:r>
      <w:r w:rsidR="00876A09" w:rsidRPr="00A42921">
        <w:t xml:space="preserve"> loodusliku taimestiku vöönd</w:t>
      </w:r>
      <w:r>
        <w:t>i</w:t>
      </w:r>
      <w:r w:rsidR="00876A09" w:rsidRPr="00A42921" w:rsidDel="00661636">
        <w:t xml:space="preserve"> </w:t>
      </w:r>
      <w:r w:rsidR="00876A09" w:rsidRPr="00A42921">
        <w:t>arva</w:t>
      </w:r>
      <w:r>
        <w:t>mine</w:t>
      </w:r>
      <w:r w:rsidR="00876A09" w:rsidRPr="00A42921">
        <w:t xml:space="preserve"> rohevõrgustikku toetava </w:t>
      </w:r>
      <w:proofErr w:type="spellStart"/>
      <w:r w:rsidR="00876A09" w:rsidRPr="00A42921">
        <w:t>sinivõrgustiku</w:t>
      </w:r>
      <w:proofErr w:type="spellEnd"/>
      <w:r w:rsidR="00876A09" w:rsidRPr="00A42921">
        <w:t xml:space="preserve"> koosseisu</w:t>
      </w:r>
      <w:r w:rsidR="000B77E9">
        <w:t xml:space="preserve"> </w:t>
      </w:r>
      <w:r w:rsidR="00876A09">
        <w:t>aita</w:t>
      </w:r>
      <w:r w:rsidR="000B77E9">
        <w:t>b</w:t>
      </w:r>
      <w:r w:rsidR="00876A09">
        <w:t xml:space="preserve"> </w:t>
      </w:r>
      <w:r w:rsidR="00CA5977">
        <w:t>tagada veekogude</w:t>
      </w:r>
      <w:r w:rsidR="00876A09">
        <w:t xml:space="preserve"> head seisundit ning looduslikku tasakaalu veekogu</w:t>
      </w:r>
      <w:r w:rsidR="00D023BB">
        <w:t>de</w:t>
      </w:r>
      <w:r w:rsidR="00876A09">
        <w:t xml:space="preserve"> </w:t>
      </w:r>
      <w:r w:rsidR="00CA5977">
        <w:t>kal</w:t>
      </w:r>
      <w:r w:rsidR="00D023BB">
        <w:t>lastel</w:t>
      </w:r>
      <w:r w:rsidR="00CA5977">
        <w:t xml:space="preserve">. </w:t>
      </w:r>
    </w:p>
    <w:p w14:paraId="4299FD92" w14:textId="55F51BB7" w:rsidR="00D72922" w:rsidRDefault="000B77E9" w:rsidP="00D72922">
      <w:pPr>
        <w:spacing w:after="120"/>
      </w:pPr>
      <w:proofErr w:type="spellStart"/>
      <w:r w:rsidRPr="003738E2">
        <w:t>ÜP-ga</w:t>
      </w:r>
      <w:proofErr w:type="spellEnd"/>
      <w:r w:rsidRPr="003738E2">
        <w:t xml:space="preserve"> kavandatakse </w:t>
      </w:r>
      <w:r w:rsidR="00B55059">
        <w:t xml:space="preserve">paiguti ka </w:t>
      </w:r>
      <w:r w:rsidR="00E66A51">
        <w:t>EKV</w:t>
      </w:r>
      <w:r w:rsidRPr="003738E2">
        <w:t xml:space="preserve"> ulatuse vähendamist</w:t>
      </w:r>
      <w:r w:rsidR="00B55059">
        <w:t xml:space="preserve">, </w:t>
      </w:r>
      <w:r w:rsidR="00724DEB">
        <w:t>mis s</w:t>
      </w:r>
      <w:r w:rsidR="00B55059">
        <w:t>aab</w:t>
      </w:r>
      <w:r w:rsidR="00724DEB">
        <w:t xml:space="preserve"> </w:t>
      </w:r>
      <w:r w:rsidR="00D72922">
        <w:t>toimuda vaid Keskkonnaameti nõusolekul.</w:t>
      </w:r>
    </w:p>
    <w:bookmarkEnd w:id="18"/>
    <w:p w14:paraId="28A1933F" w14:textId="77777777" w:rsidR="004043DC" w:rsidRDefault="004043DC" w:rsidP="00D72922">
      <w:pPr>
        <w:spacing w:after="120"/>
        <w:rPr>
          <w:b/>
        </w:rPr>
      </w:pPr>
      <w:r w:rsidRPr="007D567D">
        <w:rPr>
          <w:b/>
        </w:rPr>
        <w:t>Mõju maavaradele ja maardlatele</w:t>
      </w:r>
    </w:p>
    <w:p w14:paraId="599A9D1F" w14:textId="3C52B14A" w:rsidR="004043DC" w:rsidRPr="00846FF7" w:rsidRDefault="004043DC" w:rsidP="004043DC">
      <w:pPr>
        <w:spacing w:before="120" w:after="120"/>
        <w:rPr>
          <w:szCs w:val="18"/>
        </w:rPr>
      </w:pPr>
      <w:bookmarkStart w:id="20" w:name="_Hlk55572281"/>
      <w:proofErr w:type="spellStart"/>
      <w:r w:rsidRPr="0030582C">
        <w:rPr>
          <w:szCs w:val="18"/>
        </w:rPr>
        <w:t>ÜP-ga</w:t>
      </w:r>
      <w:proofErr w:type="spellEnd"/>
      <w:r w:rsidRPr="0030582C">
        <w:rPr>
          <w:szCs w:val="18"/>
        </w:rPr>
        <w:t xml:space="preserve"> antakse mäetööstusmaa juhtotstarve </w:t>
      </w:r>
      <w:r w:rsidR="00A12E1D" w:rsidRPr="0030582C">
        <w:rPr>
          <w:szCs w:val="18"/>
        </w:rPr>
        <w:t xml:space="preserve">nendele </w:t>
      </w:r>
      <w:r w:rsidRPr="0030582C">
        <w:rPr>
          <w:szCs w:val="18"/>
        </w:rPr>
        <w:t>mäeeraldistele ja nende teenindusmaale, kuhu on antud maavara kaevandamisluba</w:t>
      </w:r>
      <w:r w:rsidR="00A12E1D" w:rsidRPr="0030582C">
        <w:rPr>
          <w:szCs w:val="18"/>
        </w:rPr>
        <w:t xml:space="preserve"> </w:t>
      </w:r>
      <w:r w:rsidR="00724DEB">
        <w:rPr>
          <w:szCs w:val="18"/>
        </w:rPr>
        <w:t>ja</w:t>
      </w:r>
      <w:r w:rsidR="00A12E1D" w:rsidRPr="0030582C">
        <w:rPr>
          <w:szCs w:val="18"/>
        </w:rPr>
        <w:t xml:space="preserve"> kus luba on menetluses</w:t>
      </w:r>
      <w:r w:rsidRPr="0030582C">
        <w:rPr>
          <w:szCs w:val="18"/>
        </w:rPr>
        <w:t>. Edaspidi toimub uute mäeeraldiste kavandamine juhtumipõhiselt ning õigusaktidega ettenähtud korras.</w:t>
      </w:r>
      <w:r w:rsidRPr="0015714B">
        <w:t xml:space="preserve"> </w:t>
      </w:r>
    </w:p>
    <w:p w14:paraId="2BA2A9FB" w14:textId="6ED3E326" w:rsidR="009B62B0" w:rsidRPr="00724DEB" w:rsidRDefault="00724DEB" w:rsidP="009B62B0">
      <w:pPr>
        <w:spacing w:before="120" w:after="120"/>
        <w:rPr>
          <w:rFonts w:asciiTheme="majorHAnsi" w:hAnsiTheme="majorHAnsi"/>
          <w:szCs w:val="18"/>
        </w:rPr>
      </w:pPr>
      <w:r>
        <w:t xml:space="preserve">Arvele võetud maardlate ja mäeeraldistega kattuvad osaliselt </w:t>
      </w:r>
      <w:r w:rsidR="009B62B0">
        <w:t>tuuleparkide</w:t>
      </w:r>
      <w:r w:rsidR="0030582C">
        <w:t xml:space="preserve"> arendamiseks</w:t>
      </w:r>
      <w:r w:rsidR="009B62B0">
        <w:t xml:space="preserve"> põhimõttel</w:t>
      </w:r>
      <w:r w:rsidR="0030582C">
        <w:t>ise</w:t>
      </w:r>
      <w:r w:rsidR="008F3875">
        <w:t xml:space="preserve">lt sobivad </w:t>
      </w:r>
      <w:r w:rsidR="009B62B0">
        <w:t>a</w:t>
      </w:r>
      <w:r>
        <w:t xml:space="preserve">lad. </w:t>
      </w:r>
      <w:r w:rsidR="00FF2C7E">
        <w:t>Nii neile tu</w:t>
      </w:r>
      <w:r w:rsidR="009B62B0">
        <w:t>uleparkide kavandami</w:t>
      </w:r>
      <w:r w:rsidR="00FF2C7E">
        <w:t>ne kui ka maardla alale igasuguse muu tegevuse kavandamine peale kaevandamise</w:t>
      </w:r>
      <w:r w:rsidR="009B62B0">
        <w:t xml:space="preserve"> on võimalik pärast kaevandamise lõppemist ning üldjuhul </w:t>
      </w:r>
      <w:r w:rsidR="00FF2C7E">
        <w:t xml:space="preserve">ka </w:t>
      </w:r>
      <w:r w:rsidR="009B62B0">
        <w:t xml:space="preserve">pärast maavara ammendumist. </w:t>
      </w:r>
      <w:r w:rsidR="00FF2C7E" w:rsidRPr="0019387E">
        <w:t xml:space="preserve">Kui maavara ei ole ammendunud, on </w:t>
      </w:r>
      <w:r w:rsidR="00FF2C7E">
        <w:t>tegevus</w:t>
      </w:r>
      <w:r w:rsidR="00FF2C7E" w:rsidRPr="0019387E">
        <w:t xml:space="preserve"> võimalik</w:t>
      </w:r>
      <w:r w:rsidR="00FF2C7E">
        <w:t xml:space="preserve"> vaid juhul</w:t>
      </w:r>
      <w:r w:rsidR="00FF2C7E" w:rsidRPr="0019387E">
        <w:t xml:space="preserve">, kui selleks on saadud </w:t>
      </w:r>
      <w:proofErr w:type="spellStart"/>
      <w:r w:rsidR="00FF2C7E" w:rsidRPr="0019387E">
        <w:t>MaaPS</w:t>
      </w:r>
      <w:proofErr w:type="spellEnd"/>
      <w:r w:rsidR="00FF2C7E" w:rsidRPr="0019387E">
        <w:t xml:space="preserve"> alusel muu sisuga kooskõlastus või luba</w:t>
      </w:r>
      <w:r w:rsidR="00FF2C7E">
        <w:t>.</w:t>
      </w:r>
    </w:p>
    <w:p w14:paraId="1A5FDC7A" w14:textId="6FBA9461" w:rsidR="00767848" w:rsidRDefault="0030582C" w:rsidP="00866FC6">
      <w:pPr>
        <w:autoSpaceDE w:val="0"/>
        <w:autoSpaceDN w:val="0"/>
        <w:adjustRightInd w:val="0"/>
        <w:spacing w:after="120"/>
      </w:pPr>
      <w:r>
        <w:t xml:space="preserve">Muid muudatusi maakasutuses </w:t>
      </w:r>
      <w:proofErr w:type="spellStart"/>
      <w:r>
        <w:t>ÜP-ga</w:t>
      </w:r>
      <w:proofErr w:type="spellEnd"/>
      <w:r>
        <w:t xml:space="preserve"> maardlate/mäeeraldiste aladele ei kavandata. </w:t>
      </w:r>
      <w:r w:rsidR="00866FC6" w:rsidRPr="00A63120">
        <w:t>Edaspidi tuleb tegevuste kavandamisel maardlate piirkonnas lähtuda maavara kaevandamisväärsena ja maavarale olemasoleva juurdepääsu säilitamise põhimõttest</w:t>
      </w:r>
      <w:r w:rsidR="00866FC6">
        <w:t>.</w:t>
      </w:r>
      <w:r w:rsidR="00416A80">
        <w:t xml:space="preserve"> </w:t>
      </w:r>
    </w:p>
    <w:bookmarkEnd w:id="20"/>
    <w:p w14:paraId="6A99E313" w14:textId="77777777" w:rsidR="004043DC" w:rsidRDefault="004043DC" w:rsidP="004043DC">
      <w:pPr>
        <w:pStyle w:val="Kehatekst"/>
        <w:keepNext/>
        <w:rPr>
          <w:b/>
        </w:rPr>
      </w:pPr>
      <w:r w:rsidRPr="00F1655A">
        <w:rPr>
          <w:b/>
        </w:rPr>
        <w:t>Mõju väärtuslik</w:t>
      </w:r>
      <w:r w:rsidR="0060673D">
        <w:rPr>
          <w:b/>
        </w:rPr>
        <w:t>el</w:t>
      </w:r>
      <w:r w:rsidRPr="00F1655A">
        <w:rPr>
          <w:b/>
        </w:rPr>
        <w:t>e põllumajandusmaa</w:t>
      </w:r>
      <w:r w:rsidR="0060673D">
        <w:rPr>
          <w:b/>
        </w:rPr>
        <w:t>dele</w:t>
      </w:r>
    </w:p>
    <w:p w14:paraId="4AD0FF9A" w14:textId="43772B3A" w:rsidR="00866FC6" w:rsidRPr="00866FC6" w:rsidRDefault="00866FC6" w:rsidP="00866FC6">
      <w:pPr>
        <w:autoSpaceDE w:val="0"/>
        <w:autoSpaceDN w:val="0"/>
        <w:adjustRightInd w:val="0"/>
        <w:spacing w:after="120"/>
      </w:pPr>
      <w:r>
        <w:t xml:space="preserve">ÜP kohane maakasutus toob kaasa </w:t>
      </w:r>
      <w:r w:rsidRPr="00866FC6">
        <w:t>väärtusliku põllumajandusmaa</w:t>
      </w:r>
      <w:r>
        <w:t xml:space="preserve"> kogupindala mõningase vähenemise</w:t>
      </w:r>
      <w:r w:rsidR="00160492">
        <w:t xml:space="preserve">, </w:t>
      </w:r>
      <w:r>
        <w:t xml:space="preserve">kuid see jääb ebaolulisele tasemele (alla </w:t>
      </w:r>
      <w:r w:rsidR="00160492">
        <w:t>1</w:t>
      </w:r>
      <w:r>
        <w:t xml:space="preserve">%). </w:t>
      </w:r>
      <w:r w:rsidRPr="00866FC6">
        <w:rPr>
          <w:szCs w:val="18"/>
        </w:rPr>
        <w:t xml:space="preserve">ÜP lahendus ning maakasutus- ja ehitustingimused tagavad väärtusliku põllumajandusmaa säilimise ja sihtotstarbelises kasutamises hoidmise võimalikult suures ulatuses ning loovad eeldused jätkusuutlikuks põllumajandustegevuseks. </w:t>
      </w:r>
    </w:p>
    <w:p w14:paraId="75A265CF" w14:textId="77777777" w:rsidR="004043DC" w:rsidRDefault="004043DC" w:rsidP="004043DC">
      <w:pPr>
        <w:pStyle w:val="Kehatekst"/>
        <w:keepNext/>
        <w:rPr>
          <w:b/>
        </w:rPr>
      </w:pPr>
      <w:r w:rsidRPr="004043DC">
        <w:rPr>
          <w:b/>
        </w:rPr>
        <w:t>Mõju kultuuripärandile</w:t>
      </w:r>
    </w:p>
    <w:p w14:paraId="1B91C5B5" w14:textId="6E4DE458" w:rsidR="004043DC" w:rsidRDefault="00866FC6" w:rsidP="004043DC">
      <w:pPr>
        <w:pStyle w:val="Kehatekst"/>
      </w:pPr>
      <w:bookmarkStart w:id="21" w:name="_Hlk55572971"/>
      <w:bookmarkStart w:id="22" w:name="_Hlk55572952"/>
      <w:r w:rsidRPr="00EC5DB0">
        <w:t>ÜP lahendus</w:t>
      </w:r>
      <w:r>
        <w:t>e</w:t>
      </w:r>
      <w:r w:rsidRPr="00EC5DB0">
        <w:t xml:space="preserve"> ja seatud </w:t>
      </w:r>
      <w:r w:rsidRPr="00116579">
        <w:t>tingimus</w:t>
      </w:r>
      <w:r>
        <w:t xml:space="preserve">tega on </w:t>
      </w:r>
      <w:r w:rsidRPr="004567D0">
        <w:rPr>
          <w:u w:val="single"/>
        </w:rPr>
        <w:t>kultuurimälestiste</w:t>
      </w:r>
      <w:r>
        <w:t xml:space="preserve">, </w:t>
      </w:r>
      <w:r w:rsidRPr="004567D0">
        <w:rPr>
          <w:u w:val="single"/>
        </w:rPr>
        <w:t>XX sajandi arhitektuuripärandi</w:t>
      </w:r>
      <w:r>
        <w:rPr>
          <w:u w:val="single"/>
        </w:rPr>
        <w:t xml:space="preserve"> ning</w:t>
      </w:r>
      <w:r w:rsidR="00416A80">
        <w:rPr>
          <w:u w:val="single"/>
        </w:rPr>
        <w:t xml:space="preserve"> </w:t>
      </w:r>
      <w:r>
        <w:rPr>
          <w:u w:val="single"/>
        </w:rPr>
        <w:t xml:space="preserve">militaarpärandi </w:t>
      </w:r>
      <w:r w:rsidRPr="004567D0">
        <w:rPr>
          <w:u w:val="single"/>
        </w:rPr>
        <w:t>objektide</w:t>
      </w:r>
      <w:r>
        <w:t xml:space="preserve"> säilimine ja kaitse tagatud. </w:t>
      </w:r>
      <w:r w:rsidR="004043DC">
        <w:t>Viru-Nigula alevikus</w:t>
      </w:r>
      <w:r w:rsidR="004043DC" w:rsidRPr="00CB13CF">
        <w:t xml:space="preserve"> ning </w:t>
      </w:r>
      <w:r w:rsidR="004043DC">
        <w:t>Vasta</w:t>
      </w:r>
      <w:r w:rsidR="004043DC" w:rsidRPr="00CB13CF">
        <w:t xml:space="preserve">, </w:t>
      </w:r>
      <w:proofErr w:type="spellStart"/>
      <w:r w:rsidR="004043DC">
        <w:t>Unukse</w:t>
      </w:r>
      <w:proofErr w:type="spellEnd"/>
      <w:r w:rsidR="004043DC" w:rsidRPr="00CB13CF">
        <w:t xml:space="preserve">, </w:t>
      </w:r>
      <w:r w:rsidR="004043DC">
        <w:t>Selja</w:t>
      </w:r>
      <w:r w:rsidR="004043DC" w:rsidRPr="00CB13CF">
        <w:t xml:space="preserve">, </w:t>
      </w:r>
      <w:r w:rsidR="004043DC">
        <w:t>Malla,</w:t>
      </w:r>
      <w:r w:rsidR="004043DC" w:rsidRPr="00CB13CF">
        <w:t xml:space="preserve"> </w:t>
      </w:r>
      <w:r w:rsidR="004043DC">
        <w:t xml:space="preserve">Linnuse, Kutsala, </w:t>
      </w:r>
      <w:proofErr w:type="spellStart"/>
      <w:r w:rsidR="004043DC">
        <w:t>Koila</w:t>
      </w:r>
      <w:proofErr w:type="spellEnd"/>
      <w:r w:rsidR="004043DC">
        <w:t xml:space="preserve"> ja Kabeli </w:t>
      </w:r>
      <w:r w:rsidR="004043DC" w:rsidRPr="00CB13CF">
        <w:t>külades</w:t>
      </w:r>
      <w:r w:rsidR="00160492">
        <w:t xml:space="preserve">, kus on kõige suurem arheoloogiamälestiste kontsentratsioon, </w:t>
      </w:r>
      <w:r w:rsidR="004043DC" w:rsidRPr="00CB514F">
        <w:t>võib tõenäoliselt paikneda võimalikke avastamata muistiseid</w:t>
      </w:r>
      <w:r w:rsidR="00160492">
        <w:t xml:space="preserve"> ning nende</w:t>
      </w:r>
      <w:r w:rsidR="004043DC" w:rsidRPr="00116579">
        <w:t xml:space="preserve"> aladel võib ka uute arheoloogiliste leidude ilmsikstuleku tõenäosus olla suurem. </w:t>
      </w:r>
      <w:r w:rsidR="00160492">
        <w:t xml:space="preserve">Eelnimetatud piirkondades </w:t>
      </w:r>
      <w:r w:rsidR="004043DC" w:rsidRPr="00116579">
        <w:t xml:space="preserve">ehitus- ja kaevetöödel tuleb arvestada kultuuriväärtusega leidude ja arheoloogilise kultuurkihi ilmsikstuleku võimalusega. </w:t>
      </w:r>
    </w:p>
    <w:p w14:paraId="56E5BBD0" w14:textId="0C9ACCF8" w:rsidR="004043DC" w:rsidRPr="004043DC" w:rsidRDefault="004043DC" w:rsidP="00866FC6">
      <w:pPr>
        <w:pStyle w:val="Kehatekst"/>
      </w:pPr>
      <w:proofErr w:type="spellStart"/>
      <w:r w:rsidRPr="00116579">
        <w:t>ÜP-ga</w:t>
      </w:r>
      <w:proofErr w:type="spellEnd"/>
      <w:r w:rsidRPr="00116579">
        <w:t xml:space="preserve"> seatud tingimused loovad eeldused </w:t>
      </w:r>
      <w:r w:rsidR="00160492">
        <w:t xml:space="preserve">piirkonna identiteedi, </w:t>
      </w:r>
      <w:r w:rsidRPr="00116579">
        <w:t>traditsioonilise asustusstruktuuri</w:t>
      </w:r>
      <w:r w:rsidR="00160492">
        <w:t xml:space="preserve"> ja</w:t>
      </w:r>
      <w:r w:rsidRPr="00116579">
        <w:t xml:space="preserve"> maastikumustri säilitamiseks</w:t>
      </w:r>
      <w:r w:rsidR="00160492">
        <w:t xml:space="preserve"> ning traditsioonilise elulaadi viljelemiseks. </w:t>
      </w:r>
      <w:r w:rsidRPr="00116579">
        <w:rPr>
          <w:szCs w:val="18"/>
        </w:rPr>
        <w:t xml:space="preserve">Vajalik on tugevdada </w:t>
      </w:r>
      <w:r>
        <w:rPr>
          <w:szCs w:val="18"/>
        </w:rPr>
        <w:t xml:space="preserve">väärtuslike </w:t>
      </w:r>
      <w:r w:rsidRPr="00116579">
        <w:rPr>
          <w:szCs w:val="18"/>
        </w:rPr>
        <w:t>maastike kaitse sotsiaalset poolt, st leida viisid ja vahendid maastiku käsitlemiseks kohaliku elaniku igapäevase elu- ja töökeskkonnana.</w:t>
      </w:r>
      <w:r w:rsidR="00866FC6">
        <w:rPr>
          <w:szCs w:val="18"/>
        </w:rPr>
        <w:t xml:space="preserve"> </w:t>
      </w:r>
      <w:r w:rsidR="00160492" w:rsidRPr="00BF48ED">
        <w:rPr>
          <w:rFonts w:cs="Verdana"/>
          <w:color w:val="000000"/>
          <w:szCs w:val="18"/>
          <w:lang w:eastAsia="ar-SA"/>
        </w:rPr>
        <w:t xml:space="preserve">ÜP loob võimalused miljööväärtuslike alade hoidmiseks ja </w:t>
      </w:r>
      <w:r w:rsidR="00160492">
        <w:rPr>
          <w:rFonts w:cs="Verdana"/>
          <w:color w:val="000000"/>
          <w:szCs w:val="18"/>
          <w:lang w:eastAsia="ar-SA"/>
        </w:rPr>
        <w:t>arendamiseks.</w:t>
      </w:r>
    </w:p>
    <w:p w14:paraId="4662F48D" w14:textId="5670EAC1" w:rsidR="004043DC" w:rsidRPr="00BF48ED" w:rsidRDefault="00160492" w:rsidP="004043DC">
      <w:pPr>
        <w:keepNext/>
        <w:suppressAutoHyphens/>
        <w:spacing w:after="120"/>
        <w:rPr>
          <w:rFonts w:cs="Verdana"/>
          <w:color w:val="000000"/>
          <w:szCs w:val="18"/>
          <w:lang w:eastAsia="ar-SA"/>
        </w:rPr>
      </w:pPr>
      <w:r>
        <w:rPr>
          <w:rFonts w:cs="Verdana"/>
          <w:color w:val="000000"/>
          <w:szCs w:val="18"/>
          <w:lang w:eastAsia="ar-SA"/>
        </w:rPr>
        <w:lastRenderedPageBreak/>
        <w:t>P</w:t>
      </w:r>
      <w:r w:rsidR="004043DC" w:rsidRPr="00BF48ED">
        <w:rPr>
          <w:rFonts w:cs="Verdana"/>
          <w:color w:val="000000"/>
          <w:szCs w:val="18"/>
          <w:lang w:eastAsia="ar-SA"/>
        </w:rPr>
        <w:t xml:space="preserve">ärandkultuuriobjektide säilitamise ja kaitse vajadust </w:t>
      </w:r>
      <w:r>
        <w:rPr>
          <w:rFonts w:cs="Verdana"/>
          <w:color w:val="000000"/>
          <w:szCs w:val="18"/>
          <w:lang w:eastAsia="ar-SA"/>
        </w:rPr>
        <w:t xml:space="preserve">on </w:t>
      </w:r>
      <w:r w:rsidR="00791834">
        <w:rPr>
          <w:rFonts w:cs="Verdana"/>
          <w:color w:val="000000"/>
          <w:szCs w:val="18"/>
          <w:lang w:eastAsia="ar-SA"/>
        </w:rPr>
        <w:t>KOV</w:t>
      </w:r>
      <w:r>
        <w:rPr>
          <w:rFonts w:cs="Verdana"/>
          <w:color w:val="000000"/>
          <w:szCs w:val="18"/>
          <w:lang w:eastAsia="ar-SA"/>
        </w:rPr>
        <w:t xml:space="preserve"> </w:t>
      </w:r>
      <w:r w:rsidR="004043DC" w:rsidRPr="00BF48ED">
        <w:rPr>
          <w:rFonts w:cs="Verdana"/>
          <w:color w:val="000000"/>
          <w:szCs w:val="18"/>
          <w:lang w:eastAsia="ar-SA"/>
        </w:rPr>
        <w:t xml:space="preserve">teadvustanud ÜP koostamise käigus ning see on </w:t>
      </w:r>
      <w:proofErr w:type="spellStart"/>
      <w:r w:rsidR="004043DC" w:rsidRPr="00BF48ED">
        <w:rPr>
          <w:rFonts w:cs="Verdana"/>
          <w:color w:val="000000"/>
          <w:szCs w:val="18"/>
          <w:lang w:eastAsia="ar-SA"/>
        </w:rPr>
        <w:t>ÜP-s</w:t>
      </w:r>
      <w:proofErr w:type="spellEnd"/>
      <w:r w:rsidR="004043DC" w:rsidRPr="00BF48ED">
        <w:rPr>
          <w:rFonts w:cs="Verdana"/>
          <w:color w:val="000000"/>
          <w:szCs w:val="18"/>
          <w:lang w:eastAsia="ar-SA"/>
        </w:rPr>
        <w:t xml:space="preserve"> kogukondliku kokkuleppena fikseeritud. </w:t>
      </w:r>
      <w:r w:rsidRPr="00BF48ED">
        <w:rPr>
          <w:rFonts w:cs="Verdana"/>
          <w:color w:val="000000"/>
          <w:szCs w:val="18"/>
          <w:lang w:eastAsia="ar-SA"/>
        </w:rPr>
        <w:t>Kuna pärandkultuuriobjektid ei ole riikliku kaitse all, siis nende säilimine ja kaitse sõltub eelkõige maaomaniku teadlikkusest, väär</w:t>
      </w:r>
      <w:r w:rsidR="003B51E4">
        <w:rPr>
          <w:rFonts w:cs="Verdana"/>
          <w:color w:val="000000"/>
          <w:szCs w:val="18"/>
          <w:lang w:eastAsia="ar-SA"/>
        </w:rPr>
        <w:t>tushinnangutest</w:t>
      </w:r>
      <w:r w:rsidRPr="00BF48ED">
        <w:rPr>
          <w:rFonts w:cs="Verdana"/>
          <w:color w:val="000000"/>
          <w:szCs w:val="18"/>
          <w:lang w:eastAsia="ar-SA"/>
        </w:rPr>
        <w:t xml:space="preserve"> ja soovist. </w:t>
      </w:r>
      <w:r w:rsidR="004043DC">
        <w:rPr>
          <w:rFonts w:cs="Verdana"/>
          <w:color w:val="000000"/>
          <w:szCs w:val="18"/>
          <w:lang w:eastAsia="ar-SA"/>
        </w:rPr>
        <w:t>Planeeringute</w:t>
      </w:r>
      <w:r w:rsidR="004043DC" w:rsidRPr="00BF48ED">
        <w:rPr>
          <w:rFonts w:cs="Verdana"/>
          <w:color w:val="000000"/>
          <w:szCs w:val="18"/>
          <w:lang w:eastAsia="ar-SA"/>
        </w:rPr>
        <w:t xml:space="preserve"> lähtetingimuste koostamisel ning projekteerimistingimuste väljastamisel on asjakohastel juhtudel soovitav juhtida tähelepanu ka pärandkultuuriobjekti (sh selle elementide ja jälgede) hoidmise vajadusele. </w:t>
      </w:r>
      <w:bookmarkEnd w:id="21"/>
    </w:p>
    <w:bookmarkEnd w:id="22"/>
    <w:p w14:paraId="605C5086" w14:textId="77777777" w:rsidR="006310A8" w:rsidRPr="00117457" w:rsidRDefault="006310A8" w:rsidP="006310A8">
      <w:pPr>
        <w:pStyle w:val="Kehatekst"/>
        <w:keepNext/>
        <w:rPr>
          <w:b/>
          <w:bCs/>
        </w:rPr>
      </w:pPr>
      <w:r w:rsidRPr="00117457">
        <w:rPr>
          <w:b/>
          <w:bCs/>
        </w:rPr>
        <w:t>Mõju asustusele ja rahvastikule, sotsiaalsele taristule ning ettevõtlusele</w:t>
      </w:r>
    </w:p>
    <w:p w14:paraId="508A1A04" w14:textId="3B97FFD9" w:rsidR="0077404A" w:rsidRDefault="006310A8" w:rsidP="00D84896">
      <w:pPr>
        <w:pStyle w:val="Kehatekst"/>
        <w:rPr>
          <w:rFonts w:asciiTheme="majorHAnsi" w:eastAsia="Calibri" w:hAnsiTheme="majorHAnsi"/>
          <w:szCs w:val="18"/>
          <w:lang w:eastAsia="en-US"/>
        </w:rPr>
      </w:pPr>
      <w:bookmarkStart w:id="23" w:name="_Hlk55573051"/>
      <w:proofErr w:type="spellStart"/>
      <w:r>
        <w:rPr>
          <w:rFonts w:asciiTheme="majorHAnsi" w:eastAsia="Calibri" w:hAnsiTheme="majorHAnsi"/>
          <w:szCs w:val="18"/>
          <w:lang w:eastAsia="en-US"/>
        </w:rPr>
        <w:t>ÜP</w:t>
      </w:r>
      <w:r w:rsidR="0077404A">
        <w:rPr>
          <w:rFonts w:asciiTheme="majorHAnsi" w:eastAsia="Calibri" w:hAnsiTheme="majorHAnsi"/>
          <w:szCs w:val="18"/>
          <w:lang w:eastAsia="en-US"/>
        </w:rPr>
        <w:t>-ga</w:t>
      </w:r>
      <w:proofErr w:type="spellEnd"/>
      <w:r>
        <w:rPr>
          <w:rFonts w:asciiTheme="majorHAnsi" w:eastAsia="Calibri" w:hAnsiTheme="majorHAnsi"/>
          <w:szCs w:val="18"/>
          <w:lang w:eastAsia="en-US"/>
        </w:rPr>
        <w:t xml:space="preserve"> korrastatakse olemasolev maakasutus </w:t>
      </w:r>
      <w:r w:rsidR="00341A0F">
        <w:rPr>
          <w:rFonts w:asciiTheme="majorHAnsi" w:eastAsia="Calibri" w:hAnsiTheme="majorHAnsi"/>
          <w:szCs w:val="18"/>
          <w:lang w:eastAsia="en-US"/>
        </w:rPr>
        <w:t>ja</w:t>
      </w:r>
      <w:r>
        <w:rPr>
          <w:rFonts w:asciiTheme="majorHAnsi" w:eastAsia="Calibri" w:hAnsiTheme="majorHAnsi"/>
          <w:szCs w:val="18"/>
          <w:lang w:eastAsia="en-US"/>
        </w:rPr>
        <w:t xml:space="preserve"> luuakse ruumilised eeldused elukeskkonna atraktiivsuse tõstmiseks </w:t>
      </w:r>
      <w:r w:rsidRPr="0065292A">
        <w:rPr>
          <w:rFonts w:asciiTheme="majorHAnsi" w:eastAsia="Calibri" w:hAnsiTheme="majorHAnsi"/>
          <w:szCs w:val="18"/>
          <w:lang w:eastAsia="en-US"/>
        </w:rPr>
        <w:t>läbi looduskeskkonna</w:t>
      </w:r>
      <w:r w:rsidR="00B55059">
        <w:rPr>
          <w:rFonts w:asciiTheme="majorHAnsi" w:eastAsia="Calibri" w:hAnsiTheme="majorHAnsi"/>
          <w:szCs w:val="18"/>
          <w:lang w:eastAsia="en-US"/>
        </w:rPr>
        <w:t>, kultuurikeskkonna</w:t>
      </w:r>
      <w:r w:rsidRPr="0065292A">
        <w:rPr>
          <w:rFonts w:asciiTheme="majorHAnsi" w:eastAsia="Calibri" w:hAnsiTheme="majorHAnsi"/>
          <w:szCs w:val="18"/>
          <w:lang w:eastAsia="en-US"/>
        </w:rPr>
        <w:t xml:space="preserve"> ja</w:t>
      </w:r>
      <w:r w:rsidR="00B55059">
        <w:rPr>
          <w:rFonts w:asciiTheme="majorHAnsi" w:eastAsia="Calibri" w:hAnsiTheme="majorHAnsi"/>
          <w:szCs w:val="18"/>
          <w:lang w:eastAsia="en-US"/>
        </w:rPr>
        <w:t xml:space="preserve"> </w:t>
      </w:r>
      <w:r w:rsidRPr="0065292A">
        <w:rPr>
          <w:rFonts w:asciiTheme="majorHAnsi" w:eastAsia="Calibri" w:hAnsiTheme="majorHAnsi"/>
          <w:szCs w:val="18"/>
          <w:lang w:eastAsia="en-US"/>
        </w:rPr>
        <w:t>asutusstruktuuri väärtustamise</w:t>
      </w:r>
      <w:r>
        <w:rPr>
          <w:rFonts w:asciiTheme="majorHAnsi" w:eastAsia="Calibri" w:hAnsiTheme="majorHAnsi"/>
          <w:szCs w:val="18"/>
          <w:lang w:eastAsia="en-US"/>
        </w:rPr>
        <w:t xml:space="preserve"> ning </w:t>
      </w:r>
      <w:r w:rsidRPr="0065292A">
        <w:rPr>
          <w:rFonts w:asciiTheme="majorHAnsi" w:eastAsia="Calibri" w:hAnsiTheme="majorHAnsi"/>
          <w:szCs w:val="18"/>
          <w:lang w:eastAsia="en-US"/>
        </w:rPr>
        <w:t>sotsiaalse ja tehnilise taristu arendamise</w:t>
      </w:r>
      <w:r>
        <w:rPr>
          <w:rFonts w:asciiTheme="majorHAnsi" w:eastAsia="Calibri" w:hAnsiTheme="majorHAnsi"/>
          <w:szCs w:val="18"/>
          <w:lang w:eastAsia="en-US"/>
        </w:rPr>
        <w:t xml:space="preserve">. </w:t>
      </w:r>
      <w:r w:rsidR="00D84896">
        <w:t>Jalg- ja jalgrattateede võrgustiku väljaarendamisega paranevad erinevate elanikkonnagruppide liikumisvõimalused</w:t>
      </w:r>
      <w:r w:rsidR="00B55059">
        <w:t>,</w:t>
      </w:r>
      <w:r w:rsidR="00416A80">
        <w:t xml:space="preserve"> </w:t>
      </w:r>
      <w:r w:rsidR="00D84896">
        <w:t xml:space="preserve">teenuste </w:t>
      </w:r>
      <w:r w:rsidR="00B55059">
        <w:t xml:space="preserve">ning loodus- </w:t>
      </w:r>
      <w:r w:rsidR="00FD0EF2">
        <w:t>j</w:t>
      </w:r>
      <w:r w:rsidR="00B55059">
        <w:t xml:space="preserve">a kultuurikeskkonna väärtuste </w:t>
      </w:r>
      <w:r w:rsidR="00D84896">
        <w:t xml:space="preserve">kättesaadavus. </w:t>
      </w:r>
      <w:r>
        <w:rPr>
          <w:rFonts w:asciiTheme="majorHAnsi" w:eastAsia="Calibri" w:hAnsiTheme="majorHAnsi"/>
          <w:szCs w:val="18"/>
          <w:lang w:eastAsia="en-US"/>
        </w:rPr>
        <w:t xml:space="preserve">Maakasutuse korrastamine </w:t>
      </w:r>
      <w:r w:rsidRPr="0065292A">
        <w:rPr>
          <w:rFonts w:asciiTheme="majorHAnsi" w:eastAsia="Calibri" w:hAnsiTheme="majorHAnsi"/>
          <w:szCs w:val="18"/>
          <w:lang w:eastAsia="en-US"/>
        </w:rPr>
        <w:t xml:space="preserve">avaldab </w:t>
      </w:r>
      <w:r>
        <w:rPr>
          <w:rFonts w:asciiTheme="majorHAnsi" w:eastAsia="Calibri" w:hAnsiTheme="majorHAnsi"/>
          <w:szCs w:val="18"/>
          <w:lang w:eastAsia="en-US"/>
        </w:rPr>
        <w:t xml:space="preserve">eeldatavalt positiivset </w:t>
      </w:r>
      <w:r w:rsidRPr="0065292A">
        <w:rPr>
          <w:rFonts w:asciiTheme="majorHAnsi" w:eastAsia="Calibri" w:hAnsiTheme="majorHAnsi"/>
          <w:szCs w:val="18"/>
          <w:lang w:eastAsia="en-US"/>
        </w:rPr>
        <w:t>mõju ka varale</w:t>
      </w:r>
      <w:r>
        <w:rPr>
          <w:rFonts w:asciiTheme="majorHAnsi" w:eastAsia="Calibri" w:hAnsiTheme="majorHAnsi"/>
          <w:szCs w:val="18"/>
          <w:lang w:eastAsia="en-US"/>
        </w:rPr>
        <w:t xml:space="preserve"> ning annab nii elanikele kui ettevõtjatele teatud kindlustunde</w:t>
      </w:r>
      <w:r w:rsidRPr="0065292A">
        <w:rPr>
          <w:rFonts w:asciiTheme="majorHAnsi" w:eastAsia="Calibri" w:hAnsiTheme="majorHAnsi"/>
          <w:szCs w:val="18"/>
          <w:lang w:eastAsia="en-US"/>
        </w:rPr>
        <w:t>.</w:t>
      </w:r>
      <w:r>
        <w:rPr>
          <w:rFonts w:asciiTheme="majorHAnsi" w:eastAsia="Calibri" w:hAnsiTheme="majorHAnsi"/>
          <w:szCs w:val="18"/>
          <w:lang w:eastAsia="en-US"/>
        </w:rPr>
        <w:t xml:space="preserve"> </w:t>
      </w:r>
    </w:p>
    <w:p w14:paraId="0842622D" w14:textId="74EF40DF" w:rsidR="00E2372E" w:rsidRDefault="006310A8" w:rsidP="00C77544">
      <w:pPr>
        <w:pStyle w:val="Kehatekst"/>
        <w:rPr>
          <w:b/>
          <w:bCs/>
        </w:rPr>
      </w:pPr>
      <w:r>
        <w:rPr>
          <w:rFonts w:asciiTheme="majorHAnsi" w:eastAsia="Calibri" w:hAnsiTheme="majorHAnsi"/>
          <w:szCs w:val="18"/>
          <w:lang w:eastAsia="en-US"/>
        </w:rPr>
        <w:t>P</w:t>
      </w:r>
      <w:r w:rsidR="004043DC" w:rsidRPr="0065292A">
        <w:rPr>
          <w:rFonts w:asciiTheme="majorHAnsi" w:eastAsia="Calibri" w:hAnsiTheme="majorHAnsi"/>
          <w:szCs w:val="18"/>
          <w:lang w:eastAsia="en-US"/>
        </w:rPr>
        <w:t xml:space="preserve">iisavalt paindlikud </w:t>
      </w:r>
      <w:r w:rsidR="00341A0F">
        <w:rPr>
          <w:rFonts w:asciiTheme="majorHAnsi" w:eastAsia="Calibri" w:hAnsiTheme="majorHAnsi"/>
          <w:szCs w:val="18"/>
          <w:lang w:eastAsia="en-US"/>
        </w:rPr>
        <w:t>arendus</w:t>
      </w:r>
      <w:r>
        <w:rPr>
          <w:rFonts w:asciiTheme="majorHAnsi" w:eastAsia="Calibri" w:hAnsiTheme="majorHAnsi"/>
          <w:szCs w:val="18"/>
          <w:lang w:eastAsia="en-US"/>
        </w:rPr>
        <w:t xml:space="preserve">tingimused </w:t>
      </w:r>
      <w:r w:rsidR="004043DC" w:rsidRPr="0065292A">
        <w:rPr>
          <w:rFonts w:asciiTheme="majorHAnsi" w:eastAsia="Calibri" w:hAnsiTheme="majorHAnsi"/>
          <w:szCs w:val="18"/>
          <w:lang w:eastAsia="en-US"/>
        </w:rPr>
        <w:t>soodusta</w:t>
      </w:r>
      <w:r>
        <w:rPr>
          <w:rFonts w:asciiTheme="majorHAnsi" w:eastAsia="Calibri" w:hAnsiTheme="majorHAnsi"/>
          <w:szCs w:val="18"/>
          <w:lang w:eastAsia="en-US"/>
        </w:rPr>
        <w:t>vad uute</w:t>
      </w:r>
      <w:r w:rsidR="004043DC" w:rsidRPr="0065292A">
        <w:rPr>
          <w:rFonts w:asciiTheme="majorHAnsi" w:eastAsia="Calibri" w:hAnsiTheme="majorHAnsi"/>
          <w:szCs w:val="18"/>
          <w:lang w:eastAsia="en-US"/>
        </w:rPr>
        <w:t xml:space="preserve"> elamute </w:t>
      </w:r>
      <w:r w:rsidR="00160492">
        <w:rPr>
          <w:rFonts w:asciiTheme="majorHAnsi" w:eastAsia="Calibri" w:hAnsiTheme="majorHAnsi"/>
          <w:szCs w:val="18"/>
          <w:lang w:eastAsia="en-US"/>
        </w:rPr>
        <w:t>ning</w:t>
      </w:r>
      <w:r w:rsidR="00D84896">
        <w:rPr>
          <w:rFonts w:asciiTheme="majorHAnsi" w:eastAsia="Calibri" w:hAnsiTheme="majorHAnsi"/>
          <w:szCs w:val="18"/>
          <w:lang w:eastAsia="en-US"/>
        </w:rPr>
        <w:t xml:space="preserve"> </w:t>
      </w:r>
      <w:r w:rsidR="00341A0F">
        <w:rPr>
          <w:rFonts w:asciiTheme="majorHAnsi" w:eastAsia="Calibri" w:hAnsiTheme="majorHAnsi"/>
          <w:szCs w:val="18"/>
          <w:lang w:eastAsia="en-US"/>
        </w:rPr>
        <w:t>äri- ja tootmistegevuse</w:t>
      </w:r>
      <w:r w:rsidR="00D84896">
        <w:rPr>
          <w:rFonts w:asciiTheme="majorHAnsi" w:eastAsia="Calibri" w:hAnsiTheme="majorHAnsi"/>
          <w:szCs w:val="18"/>
          <w:lang w:eastAsia="en-US"/>
        </w:rPr>
        <w:t xml:space="preserve"> kavandamist ning seeläbi ka uute töökohtade tekkimist.</w:t>
      </w:r>
      <w:r w:rsidR="004043DC" w:rsidRPr="0065292A">
        <w:rPr>
          <w:rFonts w:asciiTheme="majorHAnsi" w:eastAsia="Calibri" w:hAnsiTheme="majorHAnsi"/>
          <w:szCs w:val="18"/>
          <w:lang w:eastAsia="en-US"/>
        </w:rPr>
        <w:t xml:space="preserve"> </w:t>
      </w:r>
      <w:r w:rsidR="00D84896">
        <w:t xml:space="preserve">Negatiivsete mõjudena võib ettevõtlustegevus mõjutada looduskeskkonda ning põhjustada </w:t>
      </w:r>
      <w:r w:rsidR="00160492">
        <w:t xml:space="preserve">inimestele </w:t>
      </w:r>
      <w:r w:rsidR="00D84896">
        <w:t xml:space="preserve">häiringuid eeskätt müra ja õhusaaste näol. Mõjusid saab ennetada/leevendada tegevuse asukoha hoolikal kaalutlemisel </w:t>
      </w:r>
      <w:r w:rsidR="00D84896" w:rsidRPr="00E57998">
        <w:t xml:space="preserve">ning läbi keskkonnanõuete täitmise. </w:t>
      </w:r>
    </w:p>
    <w:bookmarkEnd w:id="23"/>
    <w:p w14:paraId="75BD169C" w14:textId="77777777" w:rsidR="00C77544" w:rsidRPr="005B2570" w:rsidRDefault="00C77544" w:rsidP="00C77544">
      <w:pPr>
        <w:pStyle w:val="Kehatekst"/>
        <w:rPr>
          <w:b/>
          <w:bCs/>
        </w:rPr>
      </w:pPr>
      <w:r w:rsidRPr="005B2570">
        <w:rPr>
          <w:b/>
          <w:bCs/>
        </w:rPr>
        <w:t>Mõju inimese tervisele</w:t>
      </w:r>
      <w:r w:rsidR="00DD2398">
        <w:rPr>
          <w:b/>
          <w:bCs/>
        </w:rPr>
        <w:t xml:space="preserve"> ja heaolule</w:t>
      </w:r>
    </w:p>
    <w:p w14:paraId="72195CB3" w14:textId="77777777" w:rsidR="007D567D" w:rsidRPr="007D567D" w:rsidRDefault="007D567D" w:rsidP="00C77544">
      <w:pPr>
        <w:pStyle w:val="Kehatekst"/>
        <w:rPr>
          <w:u w:val="single"/>
        </w:rPr>
      </w:pPr>
      <w:bookmarkStart w:id="24" w:name="_Hlk55573944"/>
      <w:r w:rsidRPr="007D567D">
        <w:rPr>
          <w:u w:val="single"/>
        </w:rPr>
        <w:t>Joogivee kvaliteet</w:t>
      </w:r>
    </w:p>
    <w:p w14:paraId="52062CF2" w14:textId="3C2F25BF" w:rsidR="00C77544" w:rsidRPr="00361DF1" w:rsidRDefault="00C77544" w:rsidP="00C77544">
      <w:pPr>
        <w:pStyle w:val="Kehatekst"/>
      </w:pPr>
      <w:r w:rsidRPr="00361DF1">
        <w:t xml:space="preserve">Kui veehaarete rajamine, samuti konserveerimine ja lammutamine toimub õigusaktides sätestatud korras, siis olulist negatiivset </w:t>
      </w:r>
      <w:r w:rsidRPr="007D567D">
        <w:t>mõju joogivee kvaliteedile</w:t>
      </w:r>
      <w:r w:rsidRPr="00361DF1">
        <w:rPr>
          <w:b/>
          <w:bCs/>
        </w:rPr>
        <w:t xml:space="preserve"> </w:t>
      </w:r>
      <w:r w:rsidRPr="00361DF1">
        <w:t xml:space="preserve">ei kaasne. </w:t>
      </w:r>
      <w:r w:rsidR="00160492" w:rsidRPr="00361DF1">
        <w:t>Uute veehaarete kavandamisel tuleb arvesse võtta</w:t>
      </w:r>
      <w:r w:rsidR="00160492">
        <w:t xml:space="preserve"> põhjavee kaitstust</w:t>
      </w:r>
      <w:r w:rsidR="00160492" w:rsidRPr="00361DF1">
        <w:t xml:space="preserve">. </w:t>
      </w:r>
      <w:r w:rsidR="006408AA">
        <w:t>Kuna vald asub suuresti nõrgalt kaitstud või kaitsmata põhjaveega alal, siis s</w:t>
      </w:r>
      <w:r w:rsidRPr="00361DF1">
        <w:t>alvkaevude reostustundlikkuse tõttu ei ole soovitav rajada uusi salvkaeve joogiveeallikana.</w:t>
      </w:r>
      <w:r w:rsidR="00341A0F">
        <w:t xml:space="preserve"> </w:t>
      </w:r>
    </w:p>
    <w:p w14:paraId="51F72BBC" w14:textId="77777777" w:rsidR="007D567D" w:rsidRPr="007D567D" w:rsidRDefault="007D567D" w:rsidP="00C77544">
      <w:pPr>
        <w:pStyle w:val="Kehatekst"/>
        <w:rPr>
          <w:u w:val="single"/>
        </w:rPr>
      </w:pPr>
      <w:r w:rsidRPr="007D567D">
        <w:rPr>
          <w:u w:val="single"/>
        </w:rPr>
        <w:t>Supluskohad</w:t>
      </w:r>
    </w:p>
    <w:p w14:paraId="1255B3C0" w14:textId="07E3820D" w:rsidR="00C77544" w:rsidRPr="00361DF1" w:rsidRDefault="00160492" w:rsidP="00C77544">
      <w:pPr>
        <w:pStyle w:val="Kehatekst"/>
      </w:pPr>
      <w:proofErr w:type="spellStart"/>
      <w:r>
        <w:t>ÜP-ga</w:t>
      </w:r>
      <w:proofErr w:type="spellEnd"/>
      <w:r>
        <w:t xml:space="preserve"> kavandatakse supluskohti selleks sobivate veekogude äärde. S</w:t>
      </w:r>
      <w:r w:rsidR="00E53DFF" w:rsidRPr="006C34F4">
        <w:t>upluskoh</w:t>
      </w:r>
      <w:r w:rsidR="006408AA">
        <w:t>tade kasutusele võtmisel</w:t>
      </w:r>
      <w:r>
        <w:t xml:space="preserve"> tuleb </w:t>
      </w:r>
      <w:r w:rsidR="00C77544" w:rsidRPr="00361DF1">
        <w:t xml:space="preserve">tagada nende vastavus asjakohastes õigusaktides kehtestatud nõuetele. </w:t>
      </w:r>
    </w:p>
    <w:p w14:paraId="7CDD882A" w14:textId="77777777" w:rsidR="007D567D" w:rsidRPr="007D567D" w:rsidRDefault="007D567D" w:rsidP="00C77544">
      <w:pPr>
        <w:pStyle w:val="Kehatekst"/>
        <w:shd w:val="clear" w:color="auto" w:fill="FFFFFF" w:themeFill="background1"/>
        <w:rPr>
          <w:rFonts w:eastAsia="Verdana"/>
          <w:szCs w:val="18"/>
          <w:u w:val="single"/>
          <w:lang w:eastAsia="en-US"/>
        </w:rPr>
      </w:pPr>
      <w:r w:rsidRPr="007D567D">
        <w:rPr>
          <w:rFonts w:eastAsia="Verdana"/>
          <w:szCs w:val="18"/>
          <w:u w:val="single"/>
          <w:lang w:eastAsia="en-US"/>
        </w:rPr>
        <w:t>Välisõhu kvaliteet</w:t>
      </w:r>
    </w:p>
    <w:p w14:paraId="59BDB508" w14:textId="4ABB99C9" w:rsidR="007D567D" w:rsidRDefault="006408AA" w:rsidP="00C77544">
      <w:pPr>
        <w:pStyle w:val="Kehatekst"/>
        <w:shd w:val="clear" w:color="auto" w:fill="FFFFFF" w:themeFill="background1"/>
        <w:rPr>
          <w:rFonts w:eastAsia="Verdana"/>
          <w:szCs w:val="18"/>
          <w:lang w:eastAsia="en-US"/>
        </w:rPr>
      </w:pPr>
      <w:r w:rsidRPr="0007695F">
        <w:rPr>
          <w:rFonts w:eastAsia="Verdana"/>
          <w:szCs w:val="18"/>
          <w:lang w:eastAsia="en-US"/>
        </w:rPr>
        <w:t xml:space="preserve">Praeguste teadmiste põhjal ei ole ÜP kohase maakasutuse realiseerumisega eeldada olulist negatiivset mõju </w:t>
      </w:r>
      <w:r w:rsidRPr="006408AA">
        <w:rPr>
          <w:rFonts w:eastAsia="Verdana"/>
          <w:szCs w:val="18"/>
          <w:lang w:eastAsia="en-US"/>
        </w:rPr>
        <w:t>välisõhu kvaliteedile</w:t>
      </w:r>
      <w:r w:rsidRPr="0007695F">
        <w:rPr>
          <w:rFonts w:eastAsia="Verdana"/>
          <w:szCs w:val="18"/>
          <w:lang w:eastAsia="en-US"/>
        </w:rPr>
        <w:t xml:space="preserve">. Mis võivad </w:t>
      </w:r>
      <w:r>
        <w:rPr>
          <w:rFonts w:eastAsia="Verdana"/>
          <w:szCs w:val="18"/>
          <w:lang w:eastAsia="en-US"/>
        </w:rPr>
        <w:t>seda</w:t>
      </w:r>
      <w:r w:rsidRPr="0007695F">
        <w:rPr>
          <w:rFonts w:eastAsia="Verdana"/>
          <w:szCs w:val="18"/>
          <w:lang w:eastAsia="en-US"/>
        </w:rPr>
        <w:t xml:space="preserve"> mõjutada, on tulevikus rajatavad tootmisettevõtted, taristuobjektid ning olemasolevate ettevõtete </w:t>
      </w:r>
      <w:r w:rsidR="00160492">
        <w:rPr>
          <w:rFonts w:eastAsia="Verdana"/>
          <w:szCs w:val="18"/>
          <w:lang w:eastAsia="en-US"/>
        </w:rPr>
        <w:t>edasi</w:t>
      </w:r>
      <w:r w:rsidRPr="0007695F">
        <w:rPr>
          <w:rFonts w:eastAsia="Verdana"/>
          <w:szCs w:val="18"/>
          <w:lang w:eastAsia="en-US"/>
        </w:rPr>
        <w:t xml:space="preserve">arendused. </w:t>
      </w:r>
      <w:r w:rsidR="0014402D">
        <w:rPr>
          <w:rFonts w:eastAsia="Verdana"/>
          <w:szCs w:val="18"/>
          <w:lang w:eastAsia="en-US"/>
        </w:rPr>
        <w:t xml:space="preserve">ÜP lahenduse kohaselt </w:t>
      </w:r>
      <w:r w:rsidR="00B55059">
        <w:rPr>
          <w:rFonts w:eastAsia="Verdana"/>
          <w:szCs w:val="18"/>
          <w:lang w:eastAsia="en-US"/>
        </w:rPr>
        <w:t>paiknevad tootmisalad</w:t>
      </w:r>
      <w:r w:rsidR="009B62A9">
        <w:rPr>
          <w:rFonts w:eastAsia="Verdana"/>
          <w:szCs w:val="18"/>
          <w:lang w:eastAsia="en-US"/>
        </w:rPr>
        <w:t xml:space="preserve"> </w:t>
      </w:r>
      <w:r w:rsidR="00B55059">
        <w:rPr>
          <w:rFonts w:eastAsia="Verdana"/>
          <w:szCs w:val="18"/>
          <w:lang w:eastAsia="en-US"/>
        </w:rPr>
        <w:t>paiguti kõrvuti nii elamualade</w:t>
      </w:r>
      <w:r w:rsidR="0014402D">
        <w:rPr>
          <w:rFonts w:eastAsia="Verdana"/>
          <w:szCs w:val="18"/>
          <w:lang w:eastAsia="en-US"/>
        </w:rPr>
        <w:t xml:space="preserve">, </w:t>
      </w:r>
      <w:r w:rsidR="00B55059">
        <w:rPr>
          <w:rFonts w:eastAsia="Verdana"/>
          <w:szCs w:val="18"/>
          <w:lang w:eastAsia="en-US"/>
        </w:rPr>
        <w:t xml:space="preserve">ühiskondlike ehitiste alade kui </w:t>
      </w:r>
      <w:r w:rsidR="0014402D">
        <w:rPr>
          <w:rFonts w:eastAsia="Verdana"/>
          <w:szCs w:val="18"/>
          <w:lang w:eastAsia="en-US"/>
        </w:rPr>
        <w:t xml:space="preserve">ka loodus- ja </w:t>
      </w:r>
      <w:r w:rsidR="00B55059">
        <w:rPr>
          <w:rFonts w:eastAsia="Verdana"/>
          <w:szCs w:val="18"/>
          <w:lang w:eastAsia="en-US"/>
        </w:rPr>
        <w:t>puhkealadega</w:t>
      </w:r>
      <w:r w:rsidR="0014402D">
        <w:rPr>
          <w:rFonts w:eastAsia="Verdana"/>
          <w:szCs w:val="18"/>
          <w:lang w:eastAsia="en-US"/>
        </w:rPr>
        <w:t xml:space="preserve">, sh I </w:t>
      </w:r>
      <w:proofErr w:type="spellStart"/>
      <w:r w:rsidR="0014402D">
        <w:rPr>
          <w:rFonts w:eastAsia="Verdana"/>
          <w:szCs w:val="18"/>
          <w:lang w:eastAsia="en-US"/>
        </w:rPr>
        <w:t>mürakategoorisse</w:t>
      </w:r>
      <w:proofErr w:type="spellEnd"/>
      <w:r w:rsidR="0014402D">
        <w:rPr>
          <w:rFonts w:eastAsia="Verdana"/>
          <w:szCs w:val="18"/>
          <w:lang w:eastAsia="en-US"/>
        </w:rPr>
        <w:t xml:space="preserve"> määratud (nn vaiksete) aladega</w:t>
      </w:r>
      <w:r w:rsidR="00531E3A" w:rsidRPr="00531E3A">
        <w:rPr>
          <w:rFonts w:eastAsia="Verdana"/>
          <w:szCs w:val="18"/>
          <w:lang w:eastAsia="en-US"/>
        </w:rPr>
        <w:t xml:space="preserve">. </w:t>
      </w:r>
      <w:r w:rsidR="00B55059">
        <w:rPr>
          <w:rFonts w:eastAsia="Verdana"/>
          <w:szCs w:val="18"/>
          <w:lang w:eastAsia="en-US"/>
        </w:rPr>
        <w:t>Taolisi kohti on</w:t>
      </w:r>
      <w:r w:rsidR="0014402D">
        <w:rPr>
          <w:rFonts w:eastAsia="Verdana"/>
          <w:szCs w:val="18"/>
          <w:lang w:eastAsia="en-US"/>
        </w:rPr>
        <w:t xml:space="preserve"> nii Kundas kui Aseris, kus nähakse ette sadamate ja tootmise arendamist. See toob omakorda kaasa </w:t>
      </w:r>
      <w:r w:rsidR="0014402D">
        <w:rPr>
          <w:szCs w:val="18"/>
        </w:rPr>
        <w:t>liikluse intensiivistumise asulaid läbivatel teedel ning teelt lähtuvate häiringute suurenemise nendega vahetult piirnevatel aladel. Taolised erinevad maakasutused</w:t>
      </w:r>
      <w:r w:rsidR="00E53DFF" w:rsidRPr="00E53DFF">
        <w:rPr>
          <w:rFonts w:eastAsia="Verdana"/>
          <w:szCs w:val="18"/>
          <w:lang w:eastAsia="en-US"/>
        </w:rPr>
        <w:t xml:space="preserve"> ei välista automaatselt üksteist, kuid tegemist on konfliktaladega, kus tegevuste kavandamisel tuleb lähtuda eelkõige inimese tervise ja heaolu kaitse põhimõttest</w:t>
      </w:r>
      <w:r w:rsidR="00E53DFF">
        <w:rPr>
          <w:rFonts w:eastAsia="Verdana"/>
          <w:szCs w:val="18"/>
          <w:lang w:eastAsia="en-US"/>
        </w:rPr>
        <w:t xml:space="preserve">. </w:t>
      </w:r>
    </w:p>
    <w:p w14:paraId="1815423B" w14:textId="57FD3708" w:rsidR="00C77544" w:rsidRDefault="0014402D" w:rsidP="00C77544">
      <w:pPr>
        <w:pStyle w:val="Kehatekst"/>
        <w:shd w:val="clear" w:color="auto" w:fill="FFFFFF" w:themeFill="background1"/>
        <w:rPr>
          <w:rFonts w:cs="Verdana"/>
          <w:color w:val="000000"/>
          <w:szCs w:val="18"/>
          <w:shd w:val="clear" w:color="auto" w:fill="FFFFFF" w:themeFill="background1"/>
          <w:lang w:eastAsia="ar-SA"/>
        </w:rPr>
      </w:pPr>
      <w:r>
        <w:t>Tegevuse kavandamisel</w:t>
      </w:r>
      <w:r w:rsidR="00C77544" w:rsidRPr="009C1BBF">
        <w:t xml:space="preserve">, </w:t>
      </w:r>
      <w:r w:rsidR="001652A6">
        <w:t>millega</w:t>
      </w:r>
      <w:r w:rsidR="00C77544" w:rsidRPr="009C1BBF">
        <w:t xml:space="preserve"> </w:t>
      </w:r>
      <w:r w:rsidR="00D65B26">
        <w:t>kaasneb</w:t>
      </w:r>
      <w:r w:rsidR="00C77544" w:rsidRPr="009C1BBF">
        <w:t xml:space="preserve"> saasteainete välisõhku </w:t>
      </w:r>
      <w:r w:rsidR="00E53DFF">
        <w:t>heitmine</w:t>
      </w:r>
      <w:r w:rsidR="00C77544" w:rsidRPr="009C1BBF">
        <w:t>, ebameeldiva lõhna või müra teke ja levik, tuleb juhtumipõhiselt anda hinnang mõju olulisusele</w:t>
      </w:r>
      <w:r w:rsidR="00C77544" w:rsidRPr="009C1BBF">
        <w:rPr>
          <w:rFonts w:eastAsia="Verdana"/>
          <w:szCs w:val="18"/>
          <w:lang w:eastAsia="en-US"/>
        </w:rPr>
        <w:t>.</w:t>
      </w:r>
      <w:r w:rsidR="00C77544" w:rsidRPr="009C1BBF">
        <w:t xml:space="preserve"> </w:t>
      </w:r>
      <w:r w:rsidR="001652A6">
        <w:t>Tegevus on lubatud vaid juhul, kui sellega</w:t>
      </w:r>
      <w:r w:rsidR="002C6402">
        <w:t xml:space="preserve"> </w:t>
      </w:r>
      <w:r>
        <w:t xml:space="preserve">ei </w:t>
      </w:r>
      <w:r w:rsidR="005E4C48">
        <w:t>kaas</w:t>
      </w:r>
      <w:r w:rsidR="002C6402">
        <w:t>ne</w:t>
      </w:r>
      <w:r w:rsidR="005E4C48">
        <w:t xml:space="preserve"> </w:t>
      </w:r>
      <w:r w:rsidR="00C77544" w:rsidRPr="009C1BBF">
        <w:t>olulisi negatiivseid häiringuid</w:t>
      </w:r>
      <w:r w:rsidR="005E4C48">
        <w:t xml:space="preserve">. </w:t>
      </w:r>
      <w:r w:rsidR="00531E3A">
        <w:t>Olemasolevate t</w:t>
      </w:r>
      <w:r w:rsidR="002F75AF">
        <w:t>ootmisalade</w:t>
      </w:r>
      <w:r w:rsidR="00531E3A">
        <w:t xml:space="preserve"> </w:t>
      </w:r>
      <w:r w:rsidR="00E53DFF">
        <w:t xml:space="preserve">vahetusse </w:t>
      </w:r>
      <w:r w:rsidR="00531E3A">
        <w:t xml:space="preserve">lähedusse </w:t>
      </w:r>
      <w:r w:rsidR="00D65B26">
        <w:t xml:space="preserve">ei </w:t>
      </w:r>
      <w:r w:rsidR="009B62A9">
        <w:t xml:space="preserve">tohi üldjuhul </w:t>
      </w:r>
      <w:r w:rsidR="00C77544" w:rsidRPr="009C1BBF">
        <w:t xml:space="preserve">lubada uute elamute, puhkealade või teatud otstarbega ühiskondlike hoonete (lasteasutused, koolid, tervishoiu- ja hooldeasutused) rajamist, kui ilmneb, et </w:t>
      </w:r>
      <w:r w:rsidR="005E4C48">
        <w:t>tegevus</w:t>
      </w:r>
      <w:r w:rsidR="00C77544" w:rsidRPr="009C1BBF">
        <w:t xml:space="preserve"> ei suuda tagada nendel aladel nõuetekohast välisõhu kvaliteeti. </w:t>
      </w:r>
      <w:bookmarkStart w:id="25" w:name="_Hlk31900163"/>
      <w:r w:rsidR="005E4C48">
        <w:t>Alternatiivina on see lubatud</w:t>
      </w:r>
      <w:r w:rsidR="00C77544" w:rsidRPr="009C1BBF">
        <w:t xml:space="preserve"> juhul, kui </w:t>
      </w:r>
      <w:r w:rsidR="00FC3102">
        <w:t>nõuetekohase välisõhu kvaliteedi</w:t>
      </w:r>
      <w:r w:rsidR="00C77544" w:rsidRPr="009C1BBF">
        <w:t xml:space="preserve"> tagab vastava arenduse kavandaja</w:t>
      </w:r>
      <w:bookmarkStart w:id="26" w:name="_Hlk31896116"/>
      <w:bookmarkEnd w:id="25"/>
      <w:r w:rsidR="00531E3A">
        <w:t xml:space="preserve"> ise</w:t>
      </w:r>
      <w:r w:rsidR="00C77544" w:rsidRPr="009C1BBF">
        <w:rPr>
          <w:rFonts w:cs="Verdana"/>
          <w:color w:val="000000"/>
          <w:szCs w:val="18"/>
          <w:shd w:val="clear" w:color="auto" w:fill="FFFFFF" w:themeFill="background1"/>
          <w:lang w:eastAsia="ar-SA"/>
        </w:rPr>
        <w:t>.</w:t>
      </w:r>
      <w:bookmarkEnd w:id="26"/>
      <w:r w:rsidR="00C77544" w:rsidRPr="009C1BBF">
        <w:rPr>
          <w:rFonts w:cs="Verdana"/>
          <w:color w:val="000000"/>
          <w:szCs w:val="18"/>
          <w:shd w:val="clear" w:color="auto" w:fill="FFFFFF" w:themeFill="background1"/>
          <w:lang w:eastAsia="ar-SA"/>
        </w:rPr>
        <w:t xml:space="preserve"> </w:t>
      </w:r>
    </w:p>
    <w:p w14:paraId="029A812B" w14:textId="3A30C1D4" w:rsidR="00FC3102" w:rsidRDefault="0014402D" w:rsidP="007D567D">
      <w:pPr>
        <w:pStyle w:val="Kehatekst"/>
      </w:pPr>
      <w:r>
        <w:rPr>
          <w:szCs w:val="18"/>
        </w:rPr>
        <w:t xml:space="preserve">Liiklusest lähtuvate häiringute leevendamiseks on tõhusaim meede raskeliikluse ümbersuunamine tundlikest aladest. </w:t>
      </w:r>
      <w:proofErr w:type="spellStart"/>
      <w:r w:rsidR="009B62A9" w:rsidRPr="009B62A9">
        <w:rPr>
          <w:szCs w:val="18"/>
        </w:rPr>
        <w:t>ÜP-ga</w:t>
      </w:r>
      <w:proofErr w:type="spellEnd"/>
      <w:r w:rsidR="009B62A9" w:rsidRPr="009B62A9">
        <w:rPr>
          <w:szCs w:val="18"/>
        </w:rPr>
        <w:t xml:space="preserve"> on ette nähtud võimalus Kunda linna ümbersõidu ehitamiseks</w:t>
      </w:r>
      <w:r w:rsidR="001652A6">
        <w:rPr>
          <w:szCs w:val="18"/>
        </w:rPr>
        <w:t xml:space="preserve">, </w:t>
      </w:r>
      <w:r w:rsidR="009B62A9" w:rsidRPr="009B62A9">
        <w:rPr>
          <w:szCs w:val="18"/>
        </w:rPr>
        <w:t xml:space="preserve">kuid maid </w:t>
      </w:r>
      <w:r w:rsidR="009B62A9" w:rsidRPr="009B62A9">
        <w:rPr>
          <w:szCs w:val="18"/>
        </w:rPr>
        <w:lastRenderedPageBreak/>
        <w:t>selleks ei reserveerita</w:t>
      </w:r>
      <w:r w:rsidR="009B5DF1">
        <w:rPr>
          <w:szCs w:val="18"/>
        </w:rPr>
        <w:t>.</w:t>
      </w:r>
      <w:r w:rsidR="009B62A9" w:rsidRPr="009B62A9">
        <w:rPr>
          <w:szCs w:val="18"/>
        </w:rPr>
        <w:t xml:space="preserve"> </w:t>
      </w:r>
      <w:bookmarkStart w:id="27" w:name="_Hlk44654759"/>
      <w:r w:rsidR="003D476E" w:rsidRPr="003D476E">
        <w:rPr>
          <w:szCs w:val="18"/>
        </w:rPr>
        <w:t xml:space="preserve">KSH annab soovituse </w:t>
      </w:r>
      <w:r w:rsidR="003D476E">
        <w:rPr>
          <w:szCs w:val="18"/>
        </w:rPr>
        <w:t>ümbersõidu</w:t>
      </w:r>
      <w:r w:rsidR="003D476E" w:rsidRPr="003D476E">
        <w:rPr>
          <w:szCs w:val="18"/>
        </w:rPr>
        <w:t xml:space="preserve"> trass siiski </w:t>
      </w:r>
      <w:proofErr w:type="spellStart"/>
      <w:r w:rsidR="003D476E" w:rsidRPr="003D476E">
        <w:rPr>
          <w:szCs w:val="18"/>
        </w:rPr>
        <w:t>ÜP-ga</w:t>
      </w:r>
      <w:proofErr w:type="spellEnd"/>
      <w:r w:rsidR="003D476E" w:rsidRPr="003D476E">
        <w:rPr>
          <w:szCs w:val="18"/>
        </w:rPr>
        <w:t xml:space="preserve"> määrata. </w:t>
      </w:r>
      <w:bookmarkEnd w:id="27"/>
      <w:r w:rsidR="009B62A9">
        <w:rPr>
          <w:szCs w:val="18"/>
        </w:rPr>
        <w:t xml:space="preserve">Aseris tuleb </w:t>
      </w:r>
      <w:r w:rsidR="0080702E">
        <w:rPr>
          <w:szCs w:val="18"/>
        </w:rPr>
        <w:t>leida võimalus r</w:t>
      </w:r>
      <w:r w:rsidR="009B62A9">
        <w:rPr>
          <w:szCs w:val="18"/>
        </w:rPr>
        <w:t>askeveokite lii</w:t>
      </w:r>
      <w:r w:rsidR="0080702E">
        <w:rPr>
          <w:szCs w:val="18"/>
        </w:rPr>
        <w:t>kluse suunamiseks</w:t>
      </w:r>
      <w:r w:rsidR="009B62A9">
        <w:rPr>
          <w:szCs w:val="18"/>
        </w:rPr>
        <w:t xml:space="preserve"> mööda elamu-, ühiskondlike </w:t>
      </w:r>
      <w:r w:rsidR="00F93783">
        <w:rPr>
          <w:szCs w:val="18"/>
        </w:rPr>
        <w:t>ehitiste</w:t>
      </w:r>
      <w:r w:rsidR="009B62A9">
        <w:rPr>
          <w:szCs w:val="18"/>
        </w:rPr>
        <w:t xml:space="preserve"> alades</w:t>
      </w:r>
      <w:r w:rsidR="00342433">
        <w:rPr>
          <w:szCs w:val="18"/>
        </w:rPr>
        <w:t>t</w:t>
      </w:r>
      <w:r w:rsidR="009B62A9">
        <w:rPr>
          <w:szCs w:val="18"/>
        </w:rPr>
        <w:t xml:space="preserve"> ja puhkealadest neid läbimata. </w:t>
      </w:r>
    </w:p>
    <w:p w14:paraId="7C59F6C8" w14:textId="77777777" w:rsidR="007D567D" w:rsidRPr="007D567D" w:rsidRDefault="007D567D" w:rsidP="007D567D">
      <w:pPr>
        <w:pStyle w:val="Kehatekst"/>
        <w:rPr>
          <w:u w:val="single"/>
        </w:rPr>
      </w:pPr>
      <w:r w:rsidRPr="005B2570">
        <w:rPr>
          <w:u w:val="single"/>
        </w:rPr>
        <w:t>Vibratsioon</w:t>
      </w:r>
    </w:p>
    <w:p w14:paraId="0E85DD44" w14:textId="790FDD2A" w:rsidR="001652A6" w:rsidRDefault="00C77544" w:rsidP="001652A6">
      <w:pPr>
        <w:pStyle w:val="Kehatekst"/>
      </w:pPr>
      <w:r w:rsidRPr="005B2570">
        <w:t>Märkim</w:t>
      </w:r>
      <w:r w:rsidRPr="00957E32">
        <w:t>isväärset vibratsiooni võib põhjustada kaevandamistegevus juhul, kui teostatakse lõhkamisi</w:t>
      </w:r>
      <w:r w:rsidR="00FC3102">
        <w:t xml:space="preserve">. </w:t>
      </w:r>
      <w:r w:rsidR="0014402D">
        <w:t>Selliste kaevandamiste kavandamisel</w:t>
      </w:r>
      <w:r w:rsidRPr="00957E32">
        <w:t xml:space="preserve"> tuleb analüüsida ja anda hinnang pinnases leviva vibratsiooni mõjule</w:t>
      </w:r>
      <w:r w:rsidR="001652A6">
        <w:t xml:space="preserve"> </w:t>
      </w:r>
      <w:r w:rsidR="005E4C48">
        <w:t xml:space="preserve">ning </w:t>
      </w:r>
      <w:r w:rsidR="001652A6">
        <w:t xml:space="preserve">vajadusel </w:t>
      </w:r>
      <w:r w:rsidR="005E4C48">
        <w:t>näha ette meetmed kahjustuste vältimiseks.</w:t>
      </w:r>
      <w:r w:rsidR="00FC3102">
        <w:t xml:space="preserve"> </w:t>
      </w:r>
      <w:r w:rsidR="005E4C48">
        <w:t xml:space="preserve">Maapinna </w:t>
      </w:r>
      <w:r w:rsidR="00957E32">
        <w:t xml:space="preserve">kaudu leviv vibratsioon </w:t>
      </w:r>
      <w:r w:rsidR="00FC3102">
        <w:t xml:space="preserve">võib </w:t>
      </w:r>
      <w:r w:rsidR="00957E32">
        <w:t>olla tajutav</w:t>
      </w:r>
      <w:r w:rsidR="005E4C48">
        <w:t xml:space="preserve"> ka </w:t>
      </w:r>
      <w:r w:rsidR="001652A6">
        <w:t xml:space="preserve">intensiivse liiklusega </w:t>
      </w:r>
      <w:r w:rsidR="005E4C48">
        <w:t>raudteeliin</w:t>
      </w:r>
      <w:r w:rsidR="00FC3102">
        <w:t>i</w:t>
      </w:r>
      <w:r w:rsidR="005E4C48">
        <w:t>de vahetus läheduses</w:t>
      </w:r>
      <w:r w:rsidR="00957E32">
        <w:t xml:space="preserve">. </w:t>
      </w:r>
      <w:r w:rsidR="001652A6">
        <w:t xml:space="preserve">Nii </w:t>
      </w:r>
      <w:r w:rsidR="005A75FE">
        <w:t xml:space="preserve">perspektiivse </w:t>
      </w:r>
      <w:r w:rsidR="001652A6">
        <w:t>Aseri-Sonda kui Kunda raudtee kasutamise intensiivsus on prognoositavalt madal</w:t>
      </w:r>
      <w:r w:rsidR="006408AA">
        <w:t xml:space="preserve">, kuid </w:t>
      </w:r>
      <w:r w:rsidR="005A75FE">
        <w:t>k</w:t>
      </w:r>
      <w:r w:rsidR="00FC3102">
        <w:t>avandamisel</w:t>
      </w:r>
      <w:r w:rsidR="005E4C48">
        <w:t xml:space="preserve"> </w:t>
      </w:r>
      <w:r w:rsidR="005A75FE">
        <w:t xml:space="preserve">on siiski </w:t>
      </w:r>
      <w:r w:rsidR="001652A6">
        <w:t xml:space="preserve">soovitav </w:t>
      </w:r>
      <w:r w:rsidR="00957E32">
        <w:t>üle vaadata ka vibratsiooniaspekt</w:t>
      </w:r>
      <w:r w:rsidR="00FC3102">
        <w:t>.</w:t>
      </w:r>
    </w:p>
    <w:p w14:paraId="6E2B4903" w14:textId="77777777" w:rsidR="00957E32" w:rsidRPr="005B2570" w:rsidRDefault="005B2570" w:rsidP="00C77544">
      <w:pPr>
        <w:pStyle w:val="Kehatekst"/>
        <w:shd w:val="clear" w:color="auto" w:fill="FFFFFF" w:themeFill="background1"/>
        <w:rPr>
          <w:u w:val="single"/>
        </w:rPr>
      </w:pPr>
      <w:r w:rsidRPr="005B2570">
        <w:rPr>
          <w:u w:val="single"/>
        </w:rPr>
        <w:t>Radoon</w:t>
      </w:r>
    </w:p>
    <w:p w14:paraId="0D9CF7C5" w14:textId="70112DE7" w:rsidR="005B2570" w:rsidRPr="00BA0B3D" w:rsidRDefault="005A75FE" w:rsidP="005B2570">
      <w:pPr>
        <w:pStyle w:val="Kehatekst"/>
        <w:rPr>
          <w:color w:val="FF0000"/>
        </w:rPr>
      </w:pPr>
      <w:r>
        <w:t>Pinnase r</w:t>
      </w:r>
      <w:r w:rsidR="00C77544" w:rsidRPr="005B2570">
        <w:t xml:space="preserve">adooni sisaldus </w:t>
      </w:r>
      <w:r w:rsidR="005B2570" w:rsidRPr="005B2570">
        <w:t xml:space="preserve">Viru-Nigula vallas </w:t>
      </w:r>
      <w:r>
        <w:t xml:space="preserve">ulatub </w:t>
      </w:r>
      <w:r w:rsidR="005B2570" w:rsidRPr="005B2570">
        <w:t>normaalsest kõrgeni. Madala radoonisisaldusega on üksnes Malla, Mahu ja Letipea piirkond, iseäranis kõrge radooni sisaldusega endine Aseri valla piirkond.</w:t>
      </w:r>
      <w:r w:rsidR="001652A6">
        <w:rPr>
          <w:color w:val="FF0000"/>
        </w:rPr>
        <w:t xml:space="preserve"> </w:t>
      </w:r>
      <w:r w:rsidR="005B2570" w:rsidRPr="005B2570">
        <w:t>Aladel, kus radooni (</w:t>
      </w:r>
      <w:proofErr w:type="spellStart"/>
      <w:r w:rsidR="005B2570" w:rsidRPr="005B2570">
        <w:t>Rn</w:t>
      </w:r>
      <w:proofErr w:type="spellEnd"/>
      <w:r w:rsidR="005B2570" w:rsidRPr="005B2570">
        <w:t xml:space="preserve">) sisaldus pinnaseõhus ületab lubatud piirväärtuse (50 </w:t>
      </w:r>
      <w:proofErr w:type="spellStart"/>
      <w:r w:rsidR="005B2570" w:rsidRPr="005B2570">
        <w:t>kBq</w:t>
      </w:r>
      <w:proofErr w:type="spellEnd"/>
      <w:r w:rsidR="005B2570" w:rsidRPr="005B2570">
        <w:t>/m</w:t>
      </w:r>
      <w:r w:rsidR="005B2570" w:rsidRPr="005B2570">
        <w:rPr>
          <w:vertAlign w:val="superscript"/>
        </w:rPr>
        <w:t>3</w:t>
      </w:r>
      <w:r w:rsidR="005B2570" w:rsidRPr="005B2570">
        <w:t xml:space="preserve">) ning </w:t>
      </w:r>
      <w:r w:rsidR="001652A6">
        <w:t>nendega</w:t>
      </w:r>
      <w:r w:rsidR="001652A6" w:rsidRPr="005B2570">
        <w:t xml:space="preserve"> </w:t>
      </w:r>
      <w:r w:rsidR="005B2570" w:rsidRPr="005B2570">
        <w:t xml:space="preserve">piirnevatel normaalse radoonisisaldusega (30-50 </w:t>
      </w:r>
      <w:proofErr w:type="spellStart"/>
      <w:r w:rsidR="005B2570" w:rsidRPr="005B2570">
        <w:t>kBq</w:t>
      </w:r>
      <w:proofErr w:type="spellEnd"/>
      <w:r w:rsidR="005B2570" w:rsidRPr="005B2570">
        <w:t>/m</w:t>
      </w:r>
      <w:r w:rsidR="005B2570" w:rsidRPr="005B2570">
        <w:rPr>
          <w:vertAlign w:val="superscript"/>
        </w:rPr>
        <w:t>3</w:t>
      </w:r>
      <w:r w:rsidR="005B2570" w:rsidRPr="005B2570">
        <w:t>)</w:t>
      </w:r>
      <w:r>
        <w:t xml:space="preserve"> aladel</w:t>
      </w:r>
      <w:r w:rsidR="005B2570" w:rsidRPr="005B2570">
        <w:t xml:space="preserve"> tuleb teha detailsemad radooniriski uuringud enne elamute, olme- ja teiste samaotstarbeliste hoonete projekteerimist ning vajadusel rakendada radoonikaitse meetmeid</w:t>
      </w:r>
      <w:r w:rsidR="005B2570" w:rsidRPr="005B2570" w:rsidDel="00577FD5">
        <w:t xml:space="preserve">. </w:t>
      </w:r>
      <w:r w:rsidR="00E3179D">
        <w:t>Alternatiivina radoonisisalduse mõõtmisele pinnases võib kõrge ja nendega vahetult piirnevatel normaalse radoonisisaldusega aladel rakendada radoonikaitsemeetmeid</w:t>
      </w:r>
      <w:r w:rsidR="00E3179D" w:rsidRPr="007215DF">
        <w:t xml:space="preserve"> </w:t>
      </w:r>
      <w:r w:rsidR="00E3179D">
        <w:t>ennetavalt.</w:t>
      </w:r>
    </w:p>
    <w:bookmarkEnd w:id="24"/>
    <w:p w14:paraId="59DA07D2" w14:textId="77777777" w:rsidR="00C77544" w:rsidRPr="00BE014C" w:rsidRDefault="00BE014C" w:rsidP="00D84896">
      <w:pPr>
        <w:pStyle w:val="Kehatekst"/>
        <w:rPr>
          <w:rFonts w:asciiTheme="majorHAnsi" w:eastAsia="Calibri" w:hAnsiTheme="majorHAnsi"/>
          <w:b/>
          <w:bCs/>
          <w:szCs w:val="18"/>
          <w:lang w:eastAsia="en-US"/>
        </w:rPr>
      </w:pPr>
      <w:r w:rsidRPr="00C20DC6">
        <w:rPr>
          <w:rFonts w:asciiTheme="majorHAnsi" w:eastAsia="Calibri" w:hAnsiTheme="majorHAnsi"/>
          <w:b/>
          <w:bCs/>
          <w:szCs w:val="18"/>
          <w:lang w:eastAsia="en-US"/>
        </w:rPr>
        <w:t>Mõju taristule</w:t>
      </w:r>
    </w:p>
    <w:p w14:paraId="1C6AF987" w14:textId="77777777" w:rsidR="00BE014C" w:rsidRDefault="00AD659D" w:rsidP="00D84896">
      <w:pPr>
        <w:pStyle w:val="Kehatekst"/>
        <w:rPr>
          <w:rFonts w:asciiTheme="majorHAnsi" w:eastAsia="Calibri" w:hAnsiTheme="majorHAnsi"/>
          <w:szCs w:val="18"/>
          <w:u w:val="single"/>
          <w:lang w:eastAsia="en-US"/>
        </w:rPr>
      </w:pPr>
      <w:r>
        <w:rPr>
          <w:rFonts w:asciiTheme="majorHAnsi" w:eastAsia="Calibri" w:hAnsiTheme="majorHAnsi"/>
          <w:szCs w:val="18"/>
          <w:u w:val="single"/>
          <w:lang w:eastAsia="en-US"/>
        </w:rPr>
        <w:t>T</w:t>
      </w:r>
      <w:r w:rsidR="00BE014C" w:rsidRPr="00BE014C">
        <w:rPr>
          <w:rFonts w:asciiTheme="majorHAnsi" w:eastAsia="Calibri" w:hAnsiTheme="majorHAnsi"/>
          <w:szCs w:val="18"/>
          <w:u w:val="single"/>
          <w:lang w:eastAsia="en-US"/>
        </w:rPr>
        <w:t>eedevõr</w:t>
      </w:r>
      <w:r>
        <w:rPr>
          <w:rFonts w:asciiTheme="majorHAnsi" w:eastAsia="Calibri" w:hAnsiTheme="majorHAnsi"/>
          <w:szCs w:val="18"/>
          <w:u w:val="single"/>
          <w:lang w:eastAsia="en-US"/>
        </w:rPr>
        <w:t>k</w:t>
      </w:r>
    </w:p>
    <w:p w14:paraId="4EF37BA5" w14:textId="212CCEEE" w:rsidR="00305A6E" w:rsidRPr="006408AA" w:rsidRDefault="001A50A8" w:rsidP="006408AA">
      <w:pPr>
        <w:spacing w:after="120"/>
        <w:rPr>
          <w:rFonts w:asciiTheme="minorHAnsi" w:hAnsiTheme="minorHAnsi" w:cstheme="minorHAnsi"/>
          <w:szCs w:val="22"/>
        </w:rPr>
      </w:pPr>
      <w:bookmarkStart w:id="28" w:name="_Hlk55574256"/>
      <w:r>
        <w:t xml:space="preserve">ÜP kohase maakasutuse realiseerumisel </w:t>
      </w:r>
      <w:r w:rsidR="005A75FE">
        <w:t>on eeldada veomahtude suurenemist</w:t>
      </w:r>
      <w:r w:rsidRPr="00443632">
        <w:t xml:space="preserve"> </w:t>
      </w:r>
      <w:r>
        <w:t xml:space="preserve">Kunda ja Aseri </w:t>
      </w:r>
      <w:r w:rsidRPr="00443632">
        <w:t>sadamatesse ning tööstusettevõtetega seotud</w:t>
      </w:r>
      <w:r w:rsidR="006B53EA">
        <w:t xml:space="preserve"> </w:t>
      </w:r>
      <w:r>
        <w:t>liiklusvoo</w:t>
      </w:r>
      <w:r w:rsidR="005A75FE">
        <w:t>gude intensiivistumist</w:t>
      </w:r>
      <w:r w:rsidR="001652A6">
        <w:t>, mis tähendab</w:t>
      </w:r>
      <w:r>
        <w:t xml:space="preserve"> </w:t>
      </w:r>
      <w:r w:rsidRPr="00443632">
        <w:t xml:space="preserve">täiendavat koormust </w:t>
      </w:r>
      <w:r w:rsidR="001652A6">
        <w:t>valla</w:t>
      </w:r>
      <w:r w:rsidRPr="00443632">
        <w:t xml:space="preserve"> </w:t>
      </w:r>
      <w:r w:rsidR="001652A6">
        <w:t>sõ</w:t>
      </w:r>
      <w:r w:rsidR="001E6948">
        <w:t>i</w:t>
      </w:r>
      <w:r w:rsidR="001652A6">
        <w:t xml:space="preserve">duteedele, sh </w:t>
      </w:r>
      <w:r w:rsidR="00AF3D0F">
        <w:t xml:space="preserve">asulasiseste </w:t>
      </w:r>
      <w:r>
        <w:t>teede seisukor</w:t>
      </w:r>
      <w:r w:rsidR="005A75FE">
        <w:t>rale</w:t>
      </w:r>
      <w:r w:rsidR="00FC3102">
        <w:t xml:space="preserve">. </w:t>
      </w:r>
      <w:r>
        <w:t>Negatiivseid mõjusid aita</w:t>
      </w:r>
      <w:r w:rsidR="008202F2">
        <w:t>b</w:t>
      </w:r>
      <w:r>
        <w:t xml:space="preserve"> kõige efektiivsemalt leevendada raskeliikluse ümbersuunamine</w:t>
      </w:r>
      <w:r w:rsidR="00AF3D0F">
        <w:t xml:space="preserve">. </w:t>
      </w:r>
      <w:r w:rsidR="00176F42">
        <w:t>O</w:t>
      </w:r>
      <w:r w:rsidR="00305A6E">
        <w:t>luli</w:t>
      </w:r>
      <w:r w:rsidR="006408AA">
        <w:t>sel kohal</w:t>
      </w:r>
      <w:r w:rsidR="00305A6E">
        <w:t xml:space="preserve"> </w:t>
      </w:r>
      <w:r w:rsidR="00176F42">
        <w:t xml:space="preserve">on ka </w:t>
      </w:r>
      <w:r w:rsidR="00305A6E">
        <w:t>teede olukorra parandami</w:t>
      </w:r>
      <w:r w:rsidR="006408AA">
        <w:t>ne</w:t>
      </w:r>
      <w:r w:rsidR="00305A6E">
        <w:t xml:space="preserve"> ning </w:t>
      </w:r>
      <w:r w:rsidR="00F45C56">
        <w:t>nende</w:t>
      </w:r>
      <w:r w:rsidR="00357B20">
        <w:t xml:space="preserve"> </w:t>
      </w:r>
      <w:r w:rsidR="00305A6E" w:rsidRPr="00AB7E7C">
        <w:t>hea seisukor</w:t>
      </w:r>
      <w:r w:rsidR="006408AA">
        <w:t>ra tagamine</w:t>
      </w:r>
      <w:r w:rsidR="00305A6E" w:rsidRPr="00AB7E7C">
        <w:t xml:space="preserve"> läbi jooksva remondi ja hoolduse.</w:t>
      </w:r>
      <w:r w:rsidR="00416A80">
        <w:t xml:space="preserve"> </w:t>
      </w:r>
      <w:r w:rsidR="006408AA">
        <w:rPr>
          <w:rFonts w:asciiTheme="minorHAnsi" w:hAnsiTheme="minorHAnsi" w:cstheme="minorHAnsi"/>
          <w:szCs w:val="22"/>
        </w:rPr>
        <w:t xml:space="preserve">Perspektiivis </w:t>
      </w:r>
      <w:r w:rsidR="00B920C0">
        <w:rPr>
          <w:rFonts w:asciiTheme="minorHAnsi" w:hAnsiTheme="minorHAnsi" w:cstheme="minorHAnsi"/>
          <w:szCs w:val="22"/>
        </w:rPr>
        <w:t xml:space="preserve">on </w:t>
      </w:r>
      <w:r w:rsidR="006408AA" w:rsidRPr="00E65E61">
        <w:rPr>
          <w:rFonts w:asciiTheme="minorHAnsi" w:hAnsiTheme="minorHAnsi" w:cstheme="minorHAnsi"/>
          <w:szCs w:val="22"/>
        </w:rPr>
        <w:t xml:space="preserve">Tallinn-Narva </w:t>
      </w:r>
      <w:r w:rsidR="006408AA">
        <w:rPr>
          <w:rFonts w:asciiTheme="minorHAnsi" w:hAnsiTheme="minorHAnsi" w:cstheme="minorHAnsi"/>
          <w:szCs w:val="22"/>
        </w:rPr>
        <w:t>maantee</w:t>
      </w:r>
      <w:r w:rsidR="006408AA">
        <w:t xml:space="preserve"> rekonstrueerimisel positiivne mõju, kuna sellega paraneb teekate, liiklus muutub sujuvamaks ja ohutumaks.</w:t>
      </w:r>
      <w:r w:rsidR="00416A80">
        <w:t xml:space="preserve"> </w:t>
      </w:r>
    </w:p>
    <w:p w14:paraId="00D3FEB6" w14:textId="572F7B98" w:rsidR="005A75FE" w:rsidRDefault="005A75FE" w:rsidP="00D84896">
      <w:pPr>
        <w:pStyle w:val="Kehatekst"/>
        <w:rPr>
          <w:noProof/>
          <w:lang w:eastAsia="et-EE"/>
        </w:rPr>
      </w:pPr>
      <w:r>
        <w:rPr>
          <w:noProof/>
          <w:lang w:eastAsia="et-EE"/>
        </w:rPr>
        <w:t>Uute j</w:t>
      </w:r>
      <w:r w:rsidR="006408AA" w:rsidRPr="00B27508">
        <w:rPr>
          <w:noProof/>
          <w:lang w:eastAsia="et-EE"/>
        </w:rPr>
        <w:t>alg- ja jalgrattate</w:t>
      </w:r>
      <w:r>
        <w:rPr>
          <w:noProof/>
          <w:lang w:eastAsia="et-EE"/>
        </w:rPr>
        <w:t xml:space="preserve">ede kavandamisel on otsene positiivne mõju liiklusohutusele ja inimese heaolule, kuna sellega </w:t>
      </w:r>
      <w:r w:rsidR="006408AA">
        <w:rPr>
          <w:noProof/>
          <w:lang w:eastAsia="et-EE"/>
        </w:rPr>
        <w:t>lahendatakse täna täielikult puuduvad ühendused, paraneb sihtkohtade ja teenuste kättesaadavus</w:t>
      </w:r>
      <w:r w:rsidR="006408AA" w:rsidRPr="00CE39BA">
        <w:rPr>
          <w:noProof/>
          <w:lang w:eastAsia="et-EE"/>
        </w:rPr>
        <w:t xml:space="preserve"> </w:t>
      </w:r>
      <w:r w:rsidR="006408AA">
        <w:rPr>
          <w:noProof/>
          <w:lang w:eastAsia="et-EE"/>
        </w:rPr>
        <w:t>ning mitmekesistuvad liikumisvõimalused</w:t>
      </w:r>
      <w:r>
        <w:rPr>
          <w:noProof/>
          <w:lang w:eastAsia="et-EE"/>
        </w:rPr>
        <w:t xml:space="preserve">. </w:t>
      </w:r>
    </w:p>
    <w:p w14:paraId="11331219" w14:textId="1F8D0A61" w:rsidR="00BE014C" w:rsidRDefault="00AD659D" w:rsidP="00D84896">
      <w:pPr>
        <w:pStyle w:val="Kehatekst"/>
        <w:rPr>
          <w:rFonts w:asciiTheme="majorHAnsi" w:eastAsia="Calibri" w:hAnsiTheme="majorHAnsi"/>
          <w:szCs w:val="18"/>
          <w:u w:val="single"/>
          <w:lang w:eastAsia="en-US"/>
        </w:rPr>
      </w:pPr>
      <w:r>
        <w:rPr>
          <w:rFonts w:asciiTheme="majorHAnsi" w:eastAsia="Calibri" w:hAnsiTheme="majorHAnsi"/>
          <w:szCs w:val="18"/>
          <w:u w:val="single"/>
          <w:lang w:eastAsia="en-US"/>
        </w:rPr>
        <w:t>S</w:t>
      </w:r>
      <w:r w:rsidR="00BE014C">
        <w:rPr>
          <w:rFonts w:asciiTheme="majorHAnsi" w:eastAsia="Calibri" w:hAnsiTheme="majorHAnsi"/>
          <w:szCs w:val="18"/>
          <w:u w:val="single"/>
          <w:lang w:eastAsia="en-US"/>
        </w:rPr>
        <w:t>adama</w:t>
      </w:r>
      <w:r>
        <w:rPr>
          <w:rFonts w:asciiTheme="majorHAnsi" w:eastAsia="Calibri" w:hAnsiTheme="majorHAnsi"/>
          <w:szCs w:val="18"/>
          <w:u w:val="single"/>
          <w:lang w:eastAsia="en-US"/>
        </w:rPr>
        <w:t>d</w:t>
      </w:r>
    </w:p>
    <w:p w14:paraId="6F49F690" w14:textId="08E40424" w:rsidR="00975BA6" w:rsidRPr="00E34951" w:rsidRDefault="00E34951" w:rsidP="00975BA6">
      <w:pPr>
        <w:pStyle w:val="Kehatekst"/>
      </w:pPr>
      <w:r>
        <w:t>ÜP</w:t>
      </w:r>
      <w:r w:rsidR="00DD2398">
        <w:t xml:space="preserve"> loob eeldused</w:t>
      </w:r>
      <w:r>
        <w:t xml:space="preserve"> Kunda ja Aseri kaubasadamate edasiarendami</w:t>
      </w:r>
      <w:r w:rsidR="00DD2398">
        <w:t>seks</w:t>
      </w:r>
      <w:r>
        <w:t xml:space="preserve"> ning väikesadamate võrgustiku </w:t>
      </w:r>
      <w:r w:rsidR="00DD2398">
        <w:t>välja</w:t>
      </w:r>
      <w:r>
        <w:t>arendami</w:t>
      </w:r>
      <w:r w:rsidR="00DD2398">
        <w:t>seks</w:t>
      </w:r>
      <w:r>
        <w:t xml:space="preserve">. </w:t>
      </w:r>
      <w:r w:rsidR="005A75FE">
        <w:t>K</w:t>
      </w:r>
      <w:r w:rsidR="005A75FE" w:rsidRPr="00D40C74">
        <w:t xml:space="preserve">avandatava tegevuse keskkonnamõju </w:t>
      </w:r>
      <w:r w:rsidR="005A75FE">
        <w:t>hinnatakse s</w:t>
      </w:r>
      <w:r w:rsidR="00C20DC6" w:rsidRPr="00D40C74">
        <w:t>adamate rajami</w:t>
      </w:r>
      <w:r w:rsidR="006D4287">
        <w:t>s</w:t>
      </w:r>
      <w:r w:rsidR="00C20DC6" w:rsidRPr="00D40C74">
        <w:t>e, laiendami</w:t>
      </w:r>
      <w:r w:rsidR="006D4287">
        <w:t>s</w:t>
      </w:r>
      <w:r w:rsidR="00C20DC6" w:rsidRPr="00D40C74">
        <w:t>e ja rekonstrueerimi</w:t>
      </w:r>
      <w:r w:rsidR="006D4287">
        <w:t>s</w:t>
      </w:r>
      <w:r w:rsidR="00C20DC6" w:rsidRPr="00D40C74">
        <w:t>e tegevusl</w:t>
      </w:r>
      <w:r w:rsidR="006D4287">
        <w:t>oa</w:t>
      </w:r>
      <w:r w:rsidR="00C20DC6" w:rsidRPr="00D40C74">
        <w:t xml:space="preserve"> taotluse menetluse käigus</w:t>
      </w:r>
      <w:r w:rsidR="00C20DC6" w:rsidRPr="00DF597E">
        <w:rPr>
          <w:i/>
          <w:iCs/>
        </w:rPr>
        <w:t>.</w:t>
      </w:r>
      <w:r w:rsidR="00C85098">
        <w:t xml:space="preserve"> </w:t>
      </w:r>
      <w:r w:rsidRPr="002740E6">
        <w:t>Juhul, kui kaubasadamates taotletakse tegevuslubasid, mille realiseerimine toob kaasa CLP määruse</w:t>
      </w:r>
      <w:r>
        <w:t xml:space="preserve"> </w:t>
      </w:r>
      <w:r w:rsidRPr="002740E6">
        <w:t xml:space="preserve">kohase ohtliku kemikaali käitlemise või käitluskoguste suurenemise, tuleb iga kord kindlaks teha ja hinnata </w:t>
      </w:r>
      <w:proofErr w:type="spellStart"/>
      <w:r w:rsidR="00101D4D">
        <w:t>KemS</w:t>
      </w:r>
      <w:proofErr w:type="spellEnd"/>
      <w:r w:rsidR="00101D4D">
        <w:t>-s</w:t>
      </w:r>
      <w:r w:rsidRPr="002740E6">
        <w:t xml:space="preserve"> toodud asjaolud.</w:t>
      </w:r>
      <w:r w:rsidRPr="00975BA6">
        <w:t xml:space="preserve"> </w:t>
      </w:r>
    </w:p>
    <w:p w14:paraId="1A11550D" w14:textId="77777777" w:rsidR="00975BA6" w:rsidRDefault="00975BA6" w:rsidP="00975BA6">
      <w:pPr>
        <w:pStyle w:val="Kehatekst"/>
      </w:pPr>
      <w:r>
        <w:t xml:space="preserve">Väikesadamate rajamine Mahu ja </w:t>
      </w:r>
      <w:proofErr w:type="spellStart"/>
      <w:r>
        <w:t>Kalvi</w:t>
      </w:r>
      <w:proofErr w:type="spellEnd"/>
      <w:r>
        <w:t xml:space="preserve"> külla suurendab piirkonna atraktiivsust puhkajate hulgas, aga toob kaasa ka liiklusvoogude suurenemise harjumuspäraselt vaiksetes rannakülades. Sadamate arendamise projektide osa </w:t>
      </w:r>
      <w:r w:rsidR="004F4C79">
        <w:t xml:space="preserve">peab </w:t>
      </w:r>
      <w:r>
        <w:t xml:space="preserve">olema juurdepääsude rajamine, vajadusel olemasolevate teede rekonstrueerimine ja tolmuvabaks muutmine, parkimiskohtade, jäätmekäitlussüsteemi ja WC-de kasutusvõimaluste läbimõtlemine koostöös kohaliku kogukonnaga. </w:t>
      </w:r>
    </w:p>
    <w:bookmarkEnd w:id="28"/>
    <w:p w14:paraId="25F891EA" w14:textId="77777777" w:rsidR="00BE014C" w:rsidRDefault="00AD659D" w:rsidP="00D84896">
      <w:pPr>
        <w:pStyle w:val="Kehatekst"/>
        <w:rPr>
          <w:rFonts w:asciiTheme="majorHAnsi" w:eastAsia="Calibri" w:hAnsiTheme="majorHAnsi"/>
          <w:szCs w:val="18"/>
          <w:u w:val="single"/>
          <w:lang w:eastAsia="en-US"/>
        </w:rPr>
      </w:pPr>
      <w:r>
        <w:rPr>
          <w:rFonts w:asciiTheme="majorHAnsi" w:eastAsia="Calibri" w:hAnsiTheme="majorHAnsi"/>
          <w:szCs w:val="18"/>
          <w:u w:val="single"/>
          <w:lang w:eastAsia="en-US"/>
        </w:rPr>
        <w:t>R</w:t>
      </w:r>
      <w:r w:rsidR="00BE014C">
        <w:rPr>
          <w:rFonts w:asciiTheme="majorHAnsi" w:eastAsia="Calibri" w:hAnsiTheme="majorHAnsi"/>
          <w:szCs w:val="18"/>
          <w:u w:val="single"/>
          <w:lang w:eastAsia="en-US"/>
        </w:rPr>
        <w:t>audteed</w:t>
      </w:r>
    </w:p>
    <w:p w14:paraId="4C028EB5" w14:textId="39079590" w:rsidR="00F671AA" w:rsidRPr="0031593F" w:rsidRDefault="006408AA" w:rsidP="00F671AA">
      <w:pPr>
        <w:pStyle w:val="Kehatekst"/>
      </w:pPr>
      <w:bookmarkStart w:id="29" w:name="_Hlk55574446"/>
      <w:proofErr w:type="spellStart"/>
      <w:r>
        <w:t>ÜP-ga</w:t>
      </w:r>
      <w:proofErr w:type="spellEnd"/>
      <w:r w:rsidRPr="0071453D">
        <w:t xml:space="preserve"> on ette nähtud vajadus raudtee ehitamiseks </w:t>
      </w:r>
      <w:r w:rsidRPr="005A75FE">
        <w:t>Kunda linnast Kunda sadamani</w:t>
      </w:r>
      <w:r w:rsidR="005A75FE">
        <w:t xml:space="preserve"> (r</w:t>
      </w:r>
      <w:r w:rsidRPr="005A75FE">
        <w:t>audteetrassikoridori asukoht selgitatakse välja detailsema planeeringu ja täpsemate uuringute käigus</w:t>
      </w:r>
      <w:r w:rsidR="005A75FE">
        <w:t>)</w:t>
      </w:r>
      <w:r w:rsidRPr="005A75FE">
        <w:t xml:space="preserve"> </w:t>
      </w:r>
      <w:r w:rsidR="00F87AF9" w:rsidRPr="005A75FE">
        <w:t xml:space="preserve">ning </w:t>
      </w:r>
      <w:r w:rsidRPr="005A75FE">
        <w:t xml:space="preserve">raudteeühenduse taastamine </w:t>
      </w:r>
      <w:r w:rsidR="00023568" w:rsidRPr="005A75FE">
        <w:t xml:space="preserve">Sondast Aseri kaubasadamani. </w:t>
      </w:r>
      <w:r w:rsidR="005A75FE">
        <w:t>K</w:t>
      </w:r>
      <w:r w:rsidR="005A75FE" w:rsidRPr="005A75FE">
        <w:t>avandatava te</w:t>
      </w:r>
      <w:r w:rsidR="005A75FE" w:rsidRPr="0031593F">
        <w:t xml:space="preserve">gevuse keskkonnamõju hinnatakse </w:t>
      </w:r>
      <w:r w:rsidR="00F671AA" w:rsidRPr="005A75FE">
        <w:t xml:space="preserve">vastavate </w:t>
      </w:r>
      <w:r w:rsidR="004F4C79" w:rsidRPr="005A75FE">
        <w:t>planeeringute</w:t>
      </w:r>
      <w:r w:rsidR="005A75FE">
        <w:t>/</w:t>
      </w:r>
      <w:r w:rsidR="00F671AA" w:rsidRPr="005A75FE">
        <w:t xml:space="preserve">tegevuslubade </w:t>
      </w:r>
      <w:r w:rsidR="00F671AA" w:rsidRPr="0031593F">
        <w:t>menetluse käigus.</w:t>
      </w:r>
      <w:r w:rsidRPr="006408AA">
        <w:t xml:space="preserve"> </w:t>
      </w:r>
    </w:p>
    <w:p w14:paraId="68518497" w14:textId="52707281" w:rsidR="00023568" w:rsidRDefault="00F671AA" w:rsidP="00023568">
      <w:pPr>
        <w:pStyle w:val="Kehatekst"/>
      </w:pPr>
      <w:r w:rsidRPr="0031593F">
        <w:lastRenderedPageBreak/>
        <w:t xml:space="preserve">Raudteede kavandamisel tuleb </w:t>
      </w:r>
      <w:r w:rsidR="004F4C79" w:rsidRPr="0031593F">
        <w:t>arvestada rohevõrgustikuga</w:t>
      </w:r>
      <w:r w:rsidR="00E34951" w:rsidRPr="0031593F">
        <w:t xml:space="preserve"> ning </w:t>
      </w:r>
      <w:r w:rsidRPr="0031593F">
        <w:t xml:space="preserve">leida lahendused selle </w:t>
      </w:r>
      <w:r w:rsidR="00E34951" w:rsidRPr="0031593F">
        <w:t xml:space="preserve">sidususe </w:t>
      </w:r>
      <w:r w:rsidRPr="0031593F">
        <w:t>tagamiseks</w:t>
      </w:r>
      <w:r w:rsidR="00E34951" w:rsidRPr="0031593F">
        <w:t>, samuti loomade läbipääsuks</w:t>
      </w:r>
      <w:r w:rsidRPr="0031593F">
        <w:t>.</w:t>
      </w:r>
      <w:r>
        <w:t xml:space="preserve"> </w:t>
      </w:r>
      <w:r w:rsidR="00023568" w:rsidRPr="00C20DC6">
        <w:t>Trassi</w:t>
      </w:r>
      <w:r>
        <w:t>de</w:t>
      </w:r>
      <w:r w:rsidR="00023568" w:rsidRPr="00C20DC6">
        <w:t xml:space="preserve"> asukoha ja laiuse planeerimisel tuleb arvestada </w:t>
      </w:r>
      <w:r w:rsidR="00176F42">
        <w:t xml:space="preserve">ka </w:t>
      </w:r>
      <w:r w:rsidR="00023568" w:rsidRPr="00C20DC6">
        <w:t>müratõkkerajatiste rajamise vajadusega</w:t>
      </w:r>
      <w:r>
        <w:t xml:space="preserve">. </w:t>
      </w:r>
    </w:p>
    <w:bookmarkEnd w:id="29"/>
    <w:p w14:paraId="1A58821B" w14:textId="77777777" w:rsidR="00BE014C" w:rsidRDefault="00BE014C" w:rsidP="00D84896">
      <w:pPr>
        <w:pStyle w:val="Kehatekst"/>
        <w:rPr>
          <w:rFonts w:asciiTheme="majorHAnsi" w:eastAsia="Calibri" w:hAnsiTheme="majorHAnsi"/>
          <w:szCs w:val="18"/>
          <w:u w:val="single"/>
          <w:lang w:eastAsia="en-US"/>
        </w:rPr>
      </w:pPr>
      <w:r>
        <w:rPr>
          <w:rFonts w:asciiTheme="majorHAnsi" w:eastAsia="Calibri" w:hAnsiTheme="majorHAnsi"/>
          <w:szCs w:val="18"/>
          <w:u w:val="single"/>
          <w:lang w:eastAsia="en-US"/>
        </w:rPr>
        <w:t>Sademevee ärajuhtimise võimalused</w:t>
      </w:r>
    </w:p>
    <w:p w14:paraId="5083F2D7" w14:textId="4AE5508A" w:rsidR="001A50A8" w:rsidRPr="001A50A8" w:rsidRDefault="00FA3125" w:rsidP="001A50A8">
      <w:pPr>
        <w:pStyle w:val="Kehatekst"/>
        <w:rPr>
          <w:rFonts w:asciiTheme="majorHAnsi" w:eastAsia="Calibri" w:hAnsiTheme="majorHAnsi"/>
          <w:szCs w:val="18"/>
          <w:lang w:eastAsia="en-US"/>
        </w:rPr>
      </w:pPr>
      <w:bookmarkStart w:id="30" w:name="_Hlk55574654"/>
      <w:r>
        <w:rPr>
          <w:rFonts w:asciiTheme="majorHAnsi" w:eastAsia="Calibri" w:hAnsiTheme="majorHAnsi"/>
          <w:szCs w:val="18"/>
          <w:lang w:eastAsia="en-US"/>
        </w:rPr>
        <w:t>S</w:t>
      </w:r>
      <w:r w:rsidRPr="001A50A8">
        <w:rPr>
          <w:rFonts w:asciiTheme="majorHAnsi" w:eastAsia="Calibri" w:hAnsiTheme="majorHAnsi"/>
          <w:szCs w:val="18"/>
          <w:lang w:eastAsia="en-US"/>
        </w:rPr>
        <w:t>ademevee ärajuhtimisel tuleks eelistada säästvaid lahendusi, mil</w:t>
      </w:r>
      <w:r>
        <w:rPr>
          <w:rFonts w:asciiTheme="majorHAnsi" w:eastAsia="Calibri" w:hAnsiTheme="majorHAnsi"/>
          <w:szCs w:val="18"/>
          <w:lang w:eastAsia="en-US"/>
        </w:rPr>
        <w:t xml:space="preserve">le kohaselt on esmatähtis </w:t>
      </w:r>
      <w:r w:rsidRPr="001A50A8">
        <w:rPr>
          <w:rFonts w:asciiTheme="majorHAnsi" w:eastAsia="Calibri" w:hAnsiTheme="majorHAnsi"/>
          <w:szCs w:val="18"/>
          <w:lang w:eastAsia="en-US"/>
        </w:rPr>
        <w:t xml:space="preserve">kogutava sademevee hulga piiramine. </w:t>
      </w:r>
      <w:r w:rsidR="00B27508" w:rsidRPr="001A50A8">
        <w:rPr>
          <w:rFonts w:asciiTheme="majorHAnsi" w:eastAsia="Calibri" w:hAnsiTheme="majorHAnsi"/>
          <w:szCs w:val="18"/>
          <w:lang w:eastAsia="en-US"/>
        </w:rPr>
        <w:t xml:space="preserve">Sademevee ärajuhtimise kavandamisel on oluline lähtuda kavandatava tegevuse iseloomust, konkreetsest keskkonnast ja piirkonna reostatuse tasemest. </w:t>
      </w:r>
    </w:p>
    <w:bookmarkEnd w:id="30"/>
    <w:p w14:paraId="71080250" w14:textId="77777777" w:rsidR="00C77544" w:rsidRPr="007D570A" w:rsidRDefault="007D570A" w:rsidP="00D84896">
      <w:pPr>
        <w:pStyle w:val="Kehatekst"/>
        <w:rPr>
          <w:rFonts w:asciiTheme="majorHAnsi" w:eastAsia="Calibri" w:hAnsiTheme="majorHAnsi"/>
          <w:b/>
          <w:bCs/>
          <w:szCs w:val="18"/>
          <w:lang w:eastAsia="en-US"/>
        </w:rPr>
      </w:pPr>
      <w:r w:rsidRPr="007D570A">
        <w:rPr>
          <w:rFonts w:asciiTheme="majorHAnsi" w:eastAsia="Calibri" w:hAnsiTheme="majorHAnsi"/>
          <w:b/>
          <w:bCs/>
          <w:szCs w:val="18"/>
          <w:lang w:eastAsia="en-US"/>
        </w:rPr>
        <w:t>Taastuvenergeetika arendamine</w:t>
      </w:r>
    </w:p>
    <w:p w14:paraId="5B4D9998" w14:textId="5B040DC4" w:rsidR="0017193A" w:rsidRDefault="00F671AA" w:rsidP="0017193A">
      <w:pPr>
        <w:pStyle w:val="Kehatekst"/>
      </w:pPr>
      <w:bookmarkStart w:id="31" w:name="_Hlk55574641"/>
      <w:r w:rsidRPr="007D570A">
        <w:t>ÜP soodusta</w:t>
      </w:r>
      <w:r w:rsidR="00176F42">
        <w:t>b</w:t>
      </w:r>
      <w:r w:rsidRPr="007D570A">
        <w:t xml:space="preserve"> taastuvenergeetika arendamist</w:t>
      </w:r>
      <w:r w:rsidR="00176F42">
        <w:t xml:space="preserve"> - </w:t>
      </w:r>
      <w:r w:rsidRPr="007D570A">
        <w:t>määrat</w:t>
      </w:r>
      <w:r w:rsidR="00176F42">
        <w:t>akse</w:t>
      </w:r>
      <w:r w:rsidRPr="007D570A">
        <w:t xml:space="preserve"> </w:t>
      </w:r>
      <w:r>
        <w:t xml:space="preserve">põhimõttelised </w:t>
      </w:r>
      <w:r w:rsidRPr="007D570A">
        <w:t>alad, kus edaspidi võib kaaluda tuuleparke</w:t>
      </w:r>
      <w:r w:rsidR="00176F42">
        <w:t xml:space="preserve"> ning tingimused</w:t>
      </w:r>
      <w:r w:rsidR="00D257D2">
        <w:t xml:space="preserve"> oma majapidamise või väiksema ettevõtte tarbeks </w:t>
      </w:r>
      <w:r w:rsidR="00176F42">
        <w:t>päikeseenergee</w:t>
      </w:r>
      <w:r w:rsidR="00DF1291">
        <w:t>t</w:t>
      </w:r>
      <w:r w:rsidR="00176F42">
        <w:t xml:space="preserve">ika </w:t>
      </w:r>
      <w:r w:rsidR="00D257D2">
        <w:t>süsteemid</w:t>
      </w:r>
      <w:r w:rsidR="00176F42">
        <w:t>e rajamiseks</w:t>
      </w:r>
      <w:r w:rsidR="00D257D2">
        <w:t>.</w:t>
      </w:r>
      <w:r w:rsidR="0017193A">
        <w:t xml:space="preserve"> </w:t>
      </w:r>
    </w:p>
    <w:p w14:paraId="0A0AA80F" w14:textId="2009B74D" w:rsidR="00B27508" w:rsidRDefault="0017193A" w:rsidP="007D570A">
      <w:pPr>
        <w:pStyle w:val="Kehatekst"/>
      </w:pPr>
      <w:r>
        <w:t xml:space="preserve">Tuuleparkide arendamiseks põhimõtteliselt sobivate alade </w:t>
      </w:r>
      <w:r w:rsidR="008202F2">
        <w:t>määramisel on lähtutud vältimis- ja ettevaatuspõhimõttest</w:t>
      </w:r>
      <w:r w:rsidR="00A3415E">
        <w:t>:</w:t>
      </w:r>
      <w:r w:rsidR="008202F2">
        <w:t xml:space="preserve"> tuleenergeetika arendamine on välistatud aladel, kus see võiks avaldada olulist ebasoodsat mõju looduskeskkonnale ning inimese tervisele ja heaolule. Asukohtade määramisel on arvesse võetud ka </w:t>
      </w:r>
      <w:proofErr w:type="spellStart"/>
      <w:r w:rsidR="008202F2">
        <w:t>riigikaitselisi</w:t>
      </w:r>
      <w:proofErr w:type="spellEnd"/>
      <w:r w:rsidR="008202F2">
        <w:t xml:space="preserve"> eesmärke ning muud kavandatud maakasutust. </w:t>
      </w:r>
      <w:r w:rsidR="004F4C79">
        <w:t xml:space="preserve">Tuuleparkide kavandamise aluseks on </w:t>
      </w:r>
      <w:r w:rsidR="008202F2">
        <w:t xml:space="preserve">ÜP kohaselt </w:t>
      </w:r>
      <w:r w:rsidR="004F4C79">
        <w:t>detailplaneering</w:t>
      </w:r>
      <w:r w:rsidR="00FA3125">
        <w:t xml:space="preserve"> ning o</w:t>
      </w:r>
      <w:r w:rsidR="004F4C79">
        <w:t xml:space="preserve">tsus </w:t>
      </w:r>
      <w:r w:rsidR="006E4032">
        <w:t>tuulepargi</w:t>
      </w:r>
      <w:r w:rsidR="004F4C79">
        <w:t xml:space="preserve"> sobivuse osas </w:t>
      </w:r>
      <w:r w:rsidR="00164199">
        <w:t xml:space="preserve">mõnele </w:t>
      </w:r>
      <w:proofErr w:type="spellStart"/>
      <w:r w:rsidR="00164199">
        <w:t>ÜP-ga</w:t>
      </w:r>
      <w:proofErr w:type="spellEnd"/>
      <w:r w:rsidR="00164199">
        <w:t xml:space="preserve"> määratud põhimõttelistest aladest </w:t>
      </w:r>
      <w:r w:rsidR="004F4C79">
        <w:t xml:space="preserve">tehakse </w:t>
      </w:r>
      <w:r w:rsidR="00FA3125">
        <w:t>selle koostamise</w:t>
      </w:r>
      <w:r w:rsidR="004F4C79">
        <w:t xml:space="preserve"> käigus, </w:t>
      </w:r>
      <w:r w:rsidR="00176F42">
        <w:t>mille raames tuleb hinnata ka</w:t>
      </w:r>
      <w:r>
        <w:t xml:space="preserve"> kaasnevaid mõjusid. </w:t>
      </w:r>
      <w:r w:rsidR="00E3179D">
        <w:t>ÜP KSH läbiviimisel on välja töötatud nõuded uuringuteks vms täiendavateks töödeks, millega tuleb DP koostamisel ja selle KSH läbiviimisel arvestada.</w:t>
      </w:r>
    </w:p>
    <w:p w14:paraId="04445A29" w14:textId="0FF8231F" w:rsidR="00B27508" w:rsidRDefault="00FA3125" w:rsidP="007D570A">
      <w:pPr>
        <w:pStyle w:val="Kehatekst"/>
      </w:pPr>
      <w:r>
        <w:rPr>
          <w:rFonts w:cs="Verdana"/>
          <w:color w:val="000000"/>
          <w:szCs w:val="18"/>
          <w:lang w:eastAsia="ar-SA"/>
        </w:rPr>
        <w:t>Mistahes taastuvenergeetika lahenduse</w:t>
      </w:r>
      <w:r w:rsidR="00B27508" w:rsidRPr="00C17462">
        <w:rPr>
          <w:rFonts w:cs="Verdana"/>
          <w:color w:val="000000"/>
          <w:szCs w:val="18"/>
          <w:lang w:eastAsia="ar-SA"/>
        </w:rPr>
        <w:t xml:space="preserve"> kavandamisel, sh asukohavalikul tuleb arvestada keskkonnast tulenevate piirangute ja väärtustega, naabrite heaolu tagamise ning riigikaitseliste piirangutega.</w:t>
      </w:r>
    </w:p>
    <w:bookmarkEnd w:id="31"/>
    <w:p w14:paraId="60F9B86E" w14:textId="7C6E43B0" w:rsidR="007D570A" w:rsidRPr="007D570A" w:rsidRDefault="007D570A" w:rsidP="007D570A">
      <w:pPr>
        <w:pStyle w:val="Kehatekst"/>
        <w:rPr>
          <w:b/>
          <w:bCs/>
        </w:rPr>
      </w:pPr>
      <w:r w:rsidRPr="007D570A">
        <w:rPr>
          <w:b/>
          <w:bCs/>
        </w:rPr>
        <w:t>Üleujutus</w:t>
      </w:r>
      <w:r w:rsidR="006839FF">
        <w:rPr>
          <w:b/>
          <w:bCs/>
        </w:rPr>
        <w:t>te</w:t>
      </w:r>
      <w:r w:rsidRPr="007D570A">
        <w:rPr>
          <w:b/>
          <w:bCs/>
        </w:rPr>
        <w:t>ga ar</w:t>
      </w:r>
      <w:r w:rsidR="000E04FD">
        <w:rPr>
          <w:b/>
          <w:bCs/>
        </w:rPr>
        <w:t>ve</w:t>
      </w:r>
      <w:r w:rsidRPr="007D570A">
        <w:rPr>
          <w:b/>
          <w:bCs/>
        </w:rPr>
        <w:t>stamine</w:t>
      </w:r>
    </w:p>
    <w:p w14:paraId="2FBF9258" w14:textId="4686FA81" w:rsidR="00624309" w:rsidRDefault="00487F60" w:rsidP="00342433">
      <w:pPr>
        <w:pStyle w:val="Kehatekst"/>
      </w:pPr>
      <w:bookmarkStart w:id="32" w:name="_Hlk55574702"/>
      <w:r>
        <w:t>Riiklikult arvestatavaid ü</w:t>
      </w:r>
      <w:r w:rsidR="007D570A" w:rsidRPr="008F16DF">
        <w:t xml:space="preserve">leujutusohu piirkondi ja üleujutusohuga seotud riskipiirkondi Viru-Nigula vallas ei ole, samuti </w:t>
      </w:r>
      <w:r w:rsidR="007D570A">
        <w:t>ei jää valla territooriumile</w:t>
      </w:r>
      <w:r w:rsidR="007D570A" w:rsidRPr="008F16DF">
        <w:t xml:space="preserve"> suure üleujutusalaga siseveekogusid. </w:t>
      </w:r>
      <w:r w:rsidR="00624309">
        <w:t xml:space="preserve">Kuna tegemist on aga rannikuäärse omavalitsusega, võib esineda korduvalt </w:t>
      </w:r>
      <w:proofErr w:type="spellStart"/>
      <w:r w:rsidR="00624309">
        <w:t>üleujutatavad</w:t>
      </w:r>
      <w:proofErr w:type="spellEnd"/>
      <w:r w:rsidR="00624309">
        <w:t xml:space="preserve"> alasid ning teada on piirkondi siseveekogude ääres, kus perioodiliselt tuleb ette üleujutusi. </w:t>
      </w:r>
      <w:r w:rsidR="00624309">
        <w:rPr>
          <w:szCs w:val="18"/>
        </w:rPr>
        <w:t>Kor</w:t>
      </w:r>
      <w:r w:rsidR="00445277">
        <w:rPr>
          <w:szCs w:val="18"/>
        </w:rPr>
        <w:t>du</w:t>
      </w:r>
      <w:r w:rsidR="00624309">
        <w:rPr>
          <w:szCs w:val="18"/>
        </w:rPr>
        <w:t xml:space="preserve">valt </w:t>
      </w:r>
      <w:proofErr w:type="spellStart"/>
      <w:r w:rsidR="00624309">
        <w:rPr>
          <w:szCs w:val="18"/>
        </w:rPr>
        <w:t>üleujutavatele</w:t>
      </w:r>
      <w:proofErr w:type="spellEnd"/>
      <w:r w:rsidR="00624309">
        <w:rPr>
          <w:szCs w:val="18"/>
        </w:rPr>
        <w:t xml:space="preserve"> aladele ning</w:t>
      </w:r>
      <w:r w:rsidR="007D570A" w:rsidRPr="008F16DF">
        <w:rPr>
          <w:szCs w:val="18"/>
        </w:rPr>
        <w:t xml:space="preserve"> piirkondadesse</w:t>
      </w:r>
      <w:r w:rsidR="00624309">
        <w:rPr>
          <w:szCs w:val="18"/>
        </w:rPr>
        <w:t xml:space="preserve">, kus periooditi esineb üleujutusi, </w:t>
      </w:r>
      <w:r w:rsidR="007D570A" w:rsidRPr="008F16DF">
        <w:rPr>
          <w:szCs w:val="18"/>
        </w:rPr>
        <w:t xml:space="preserve">muudatusi maakasutuses </w:t>
      </w:r>
      <w:r w:rsidR="00624309">
        <w:rPr>
          <w:szCs w:val="18"/>
        </w:rPr>
        <w:t xml:space="preserve">üldjuhul </w:t>
      </w:r>
      <w:r w:rsidR="007D570A" w:rsidRPr="008F16DF">
        <w:rPr>
          <w:szCs w:val="18"/>
        </w:rPr>
        <w:t>ei kavandata</w:t>
      </w:r>
      <w:r w:rsidR="00A2263E">
        <w:rPr>
          <w:szCs w:val="18"/>
        </w:rPr>
        <w:t xml:space="preserve">. </w:t>
      </w:r>
      <w:r w:rsidR="00624309">
        <w:t xml:space="preserve">Välja arvatud Kundas ja Mahus, kus on korduvalt </w:t>
      </w:r>
      <w:proofErr w:type="spellStart"/>
      <w:r w:rsidR="00624309">
        <w:t>üleujutatavale</w:t>
      </w:r>
      <w:proofErr w:type="spellEnd"/>
      <w:r w:rsidR="00624309">
        <w:t xml:space="preserve"> alale kavandatud puhke- ja looduslik maa-ala ning </w:t>
      </w:r>
      <w:proofErr w:type="spellStart"/>
      <w:r w:rsidR="00624309">
        <w:t>Kalvis</w:t>
      </w:r>
      <w:proofErr w:type="spellEnd"/>
      <w:r w:rsidR="00624309">
        <w:t xml:space="preserve">, kus alale ulatub elamuala juhtotstarve. Kuna ettepanekuid </w:t>
      </w:r>
      <w:r w:rsidR="008074A2">
        <w:t>EKV</w:t>
      </w:r>
      <w:r w:rsidR="00624309">
        <w:t xml:space="preserve"> vähendamiseks nendel aladel ei tehta, siis ei ole ehitustegevus seal lubatud. Seega võib öelda, et maakasutuse kavandamisel on </w:t>
      </w:r>
      <w:proofErr w:type="spellStart"/>
      <w:r w:rsidR="00624309">
        <w:t>üleujutatavate</w:t>
      </w:r>
      <w:proofErr w:type="spellEnd"/>
      <w:r w:rsidR="00624309">
        <w:t xml:space="preserve"> aladega arvestatud. </w:t>
      </w:r>
    </w:p>
    <w:p w14:paraId="1139F087" w14:textId="56C7489D" w:rsidR="00624309" w:rsidRPr="00624309" w:rsidRDefault="00305A6E" w:rsidP="00342433">
      <w:pPr>
        <w:pStyle w:val="Kehatekst"/>
        <w:rPr>
          <w:szCs w:val="18"/>
        </w:rPr>
      </w:pPr>
      <w:r>
        <w:rPr>
          <w:szCs w:val="18"/>
        </w:rPr>
        <w:t>Edasiste tegevuste kavandamisel tuleb ü</w:t>
      </w:r>
      <w:r w:rsidR="00E90009" w:rsidRPr="00E90009">
        <w:rPr>
          <w:szCs w:val="18"/>
        </w:rPr>
        <w:t>ldjuhul vältida ehitamist alale</w:t>
      </w:r>
      <w:r w:rsidR="006839FF">
        <w:rPr>
          <w:szCs w:val="18"/>
        </w:rPr>
        <w:t>, kus esineb üleujutusi</w:t>
      </w:r>
      <w:r w:rsidR="00B27508">
        <w:rPr>
          <w:szCs w:val="18"/>
        </w:rPr>
        <w:t xml:space="preserve"> ning vältida </w:t>
      </w:r>
      <w:r w:rsidR="008074A2">
        <w:rPr>
          <w:szCs w:val="18"/>
        </w:rPr>
        <w:t>EKV</w:t>
      </w:r>
      <w:r w:rsidR="00B27508">
        <w:rPr>
          <w:szCs w:val="18"/>
        </w:rPr>
        <w:t xml:space="preserve"> vähendamist</w:t>
      </w:r>
      <w:r w:rsidR="00E90009" w:rsidRPr="00E90009">
        <w:rPr>
          <w:szCs w:val="18"/>
        </w:rPr>
        <w:t xml:space="preserve">. Kui edaspidi </w:t>
      </w:r>
      <w:r w:rsidR="00E90009">
        <w:rPr>
          <w:szCs w:val="18"/>
        </w:rPr>
        <w:t>on</w:t>
      </w:r>
      <w:r w:rsidR="00E90009" w:rsidRPr="00E90009">
        <w:rPr>
          <w:szCs w:val="18"/>
        </w:rPr>
        <w:t xml:space="preserve"> vajadus piirkonda </w:t>
      </w:r>
      <w:r w:rsidR="00E90009">
        <w:rPr>
          <w:szCs w:val="18"/>
        </w:rPr>
        <w:t>ehitis</w:t>
      </w:r>
      <w:r w:rsidR="00E90009" w:rsidRPr="00E90009">
        <w:rPr>
          <w:szCs w:val="18"/>
        </w:rPr>
        <w:t xml:space="preserve">i kavanda, tuleb arvestada võimalike üleujutuste ning üleujutustest tulenevate riskidega ning rakendada tehnilisi meetmeid ehitiste kaitseks. </w:t>
      </w:r>
    </w:p>
    <w:bookmarkEnd w:id="32"/>
    <w:p w14:paraId="1C82734C" w14:textId="77777777" w:rsidR="007D570A" w:rsidRDefault="007D570A" w:rsidP="00624309">
      <w:pPr>
        <w:pStyle w:val="Kehatekst"/>
        <w:rPr>
          <w:b/>
          <w:bCs/>
        </w:rPr>
      </w:pPr>
      <w:r w:rsidRPr="00846FF7">
        <w:rPr>
          <w:b/>
          <w:bCs/>
        </w:rPr>
        <w:t>Jäätmemajandus</w:t>
      </w:r>
    </w:p>
    <w:p w14:paraId="538DE760" w14:textId="1250F8F5" w:rsidR="00C9576C" w:rsidRPr="00C86F74" w:rsidRDefault="00176F42" w:rsidP="00C86F74">
      <w:pPr>
        <w:pStyle w:val="Kehatekst"/>
      </w:pPr>
      <w:bookmarkStart w:id="33" w:name="_Hlk55574791"/>
      <w:proofErr w:type="spellStart"/>
      <w:r>
        <w:rPr>
          <w:szCs w:val="18"/>
        </w:rPr>
        <w:t>ÜP-ga</w:t>
      </w:r>
      <w:proofErr w:type="spellEnd"/>
      <w:r>
        <w:rPr>
          <w:szCs w:val="18"/>
        </w:rPr>
        <w:t xml:space="preserve"> kavandatakse </w:t>
      </w:r>
      <w:r w:rsidR="007D570A" w:rsidRPr="007418CE">
        <w:rPr>
          <w:szCs w:val="18"/>
        </w:rPr>
        <w:t xml:space="preserve">Aseri alevikku </w:t>
      </w:r>
      <w:r w:rsidR="00A2263E" w:rsidRPr="007418CE">
        <w:rPr>
          <w:szCs w:val="18"/>
        </w:rPr>
        <w:t xml:space="preserve">jäätmejaama </w:t>
      </w:r>
      <w:r w:rsidR="000E04FD" w:rsidRPr="007418CE">
        <w:rPr>
          <w:szCs w:val="18"/>
        </w:rPr>
        <w:t>piirkonna elanikelt kodumajapidamises</w:t>
      </w:r>
      <w:r w:rsidR="007D570A" w:rsidRPr="007418CE">
        <w:rPr>
          <w:szCs w:val="18"/>
        </w:rPr>
        <w:t xml:space="preserve"> tekkivate tava- ja ohtlike jäätmete kogumis</w:t>
      </w:r>
      <w:r w:rsidR="000E04FD" w:rsidRPr="007418CE">
        <w:rPr>
          <w:szCs w:val="18"/>
        </w:rPr>
        <w:t>eks</w:t>
      </w:r>
      <w:r>
        <w:rPr>
          <w:szCs w:val="18"/>
        </w:rPr>
        <w:t xml:space="preserve"> ning </w:t>
      </w:r>
      <w:r w:rsidR="007418CE" w:rsidRPr="007418CE">
        <w:rPr>
          <w:szCs w:val="18"/>
        </w:rPr>
        <w:t xml:space="preserve">Kundasse </w:t>
      </w:r>
      <w:proofErr w:type="spellStart"/>
      <w:r>
        <w:rPr>
          <w:szCs w:val="18"/>
        </w:rPr>
        <w:t>jäätmekogumiskäitluskohta</w:t>
      </w:r>
      <w:proofErr w:type="spellEnd"/>
      <w:r w:rsidR="00FA3125">
        <w:rPr>
          <w:szCs w:val="18"/>
        </w:rPr>
        <w:t xml:space="preserve"> teatud liiki aia- ja haljastusjäätmete (</w:t>
      </w:r>
      <w:r w:rsidR="00A377E0" w:rsidRPr="0003234A">
        <w:rPr>
          <w:szCs w:val="18"/>
        </w:rPr>
        <w:t>okste, kivide</w:t>
      </w:r>
      <w:r w:rsidR="00FA3125">
        <w:rPr>
          <w:szCs w:val="18"/>
        </w:rPr>
        <w:t xml:space="preserve">, </w:t>
      </w:r>
      <w:r w:rsidR="00A377E0" w:rsidRPr="0003234A">
        <w:rPr>
          <w:szCs w:val="18"/>
        </w:rPr>
        <w:t>kä</w:t>
      </w:r>
      <w:r w:rsidR="0003234A" w:rsidRPr="0003234A">
        <w:rPr>
          <w:szCs w:val="18"/>
        </w:rPr>
        <w:t>nd</w:t>
      </w:r>
      <w:r w:rsidR="00A377E0" w:rsidRPr="0003234A">
        <w:rPr>
          <w:szCs w:val="18"/>
        </w:rPr>
        <w:t>ude</w:t>
      </w:r>
      <w:r w:rsidR="00FA3125">
        <w:rPr>
          <w:szCs w:val="18"/>
        </w:rPr>
        <w:t>)</w:t>
      </w:r>
      <w:r w:rsidR="00A377E0" w:rsidRPr="0003234A">
        <w:rPr>
          <w:szCs w:val="18"/>
        </w:rPr>
        <w:t xml:space="preserve"> ladustamise</w:t>
      </w:r>
      <w:r>
        <w:rPr>
          <w:szCs w:val="18"/>
        </w:rPr>
        <w:t>ks</w:t>
      </w:r>
      <w:r w:rsidR="007418CE" w:rsidRPr="0003234A">
        <w:rPr>
          <w:szCs w:val="18"/>
        </w:rPr>
        <w:t>.</w:t>
      </w:r>
      <w:r w:rsidR="007418CE" w:rsidRPr="007418CE">
        <w:rPr>
          <w:szCs w:val="18"/>
        </w:rPr>
        <w:t xml:space="preserve"> </w:t>
      </w:r>
      <w:r w:rsidR="00B27508">
        <w:rPr>
          <w:szCs w:val="18"/>
        </w:rPr>
        <w:t>Täiendavate jäätmekäitluskohtade rajamine</w:t>
      </w:r>
      <w:r w:rsidR="000E04FD" w:rsidRPr="007418CE">
        <w:rPr>
          <w:szCs w:val="18"/>
        </w:rPr>
        <w:t xml:space="preserve"> aitab kaasa jäätmete liigiti </w:t>
      </w:r>
      <w:r w:rsidR="00A2263E" w:rsidRPr="007418CE">
        <w:rPr>
          <w:szCs w:val="18"/>
        </w:rPr>
        <w:t>üleandmise</w:t>
      </w:r>
      <w:r w:rsidR="000E04FD" w:rsidRPr="007418CE">
        <w:rPr>
          <w:szCs w:val="18"/>
        </w:rPr>
        <w:t xml:space="preserve"> </w:t>
      </w:r>
      <w:r w:rsidR="00A2263E" w:rsidRPr="007418CE">
        <w:rPr>
          <w:szCs w:val="18"/>
        </w:rPr>
        <w:t xml:space="preserve">võimaluste </w:t>
      </w:r>
      <w:r w:rsidR="000E04FD" w:rsidRPr="007418CE">
        <w:rPr>
          <w:szCs w:val="18"/>
        </w:rPr>
        <w:t xml:space="preserve">parandamisele </w:t>
      </w:r>
      <w:r w:rsidR="00A2263E" w:rsidRPr="007418CE">
        <w:rPr>
          <w:szCs w:val="18"/>
        </w:rPr>
        <w:t>kodukoha lähedal</w:t>
      </w:r>
      <w:r w:rsidR="000E04FD" w:rsidRPr="007418CE">
        <w:rPr>
          <w:szCs w:val="18"/>
        </w:rPr>
        <w:t xml:space="preserve">. </w:t>
      </w:r>
      <w:r w:rsidR="00C86F74" w:rsidRPr="00C16BCF">
        <w:rPr>
          <w:szCs w:val="18"/>
        </w:rPr>
        <w:t xml:space="preserve">Jäätmekäitluskoha </w:t>
      </w:r>
      <w:r w:rsidR="00C86F74">
        <w:rPr>
          <w:szCs w:val="18"/>
        </w:rPr>
        <w:t>ka</w:t>
      </w:r>
      <w:r w:rsidR="00FA3125">
        <w:rPr>
          <w:szCs w:val="18"/>
        </w:rPr>
        <w:t>sutamisel</w:t>
      </w:r>
      <w:r w:rsidR="00C86F74" w:rsidRPr="00C16BCF">
        <w:rPr>
          <w:szCs w:val="18"/>
        </w:rPr>
        <w:t xml:space="preserve"> peab välistatud olema oluline negatiivne mõju pinna- ja põhjaveele ning pinnasele ja olulised negatiivsed häiringud müra</w:t>
      </w:r>
      <w:r w:rsidR="00B27508">
        <w:rPr>
          <w:szCs w:val="18"/>
        </w:rPr>
        <w:t xml:space="preserve">, </w:t>
      </w:r>
      <w:r w:rsidR="00C86F74" w:rsidRPr="00C16BCF">
        <w:rPr>
          <w:szCs w:val="18"/>
        </w:rPr>
        <w:t>õhusaaste ning lõhnahäiringute näol.</w:t>
      </w:r>
    </w:p>
    <w:bookmarkEnd w:id="33"/>
    <w:p w14:paraId="1B0B9A2F" w14:textId="158058A9" w:rsidR="00B27508" w:rsidRDefault="00B27508" w:rsidP="007D570A">
      <w:pPr>
        <w:pStyle w:val="Kehatekst"/>
        <w:rPr>
          <w:b/>
          <w:bCs/>
        </w:rPr>
      </w:pPr>
      <w:r>
        <w:rPr>
          <w:b/>
          <w:bCs/>
        </w:rPr>
        <w:t>Keskkonnaohtlikud objektid ja ohtlikud ettevõtted</w:t>
      </w:r>
    </w:p>
    <w:p w14:paraId="441DE7E9" w14:textId="2A84AF23" w:rsidR="00FA3125" w:rsidRDefault="00FA3125" w:rsidP="00345BCD">
      <w:pPr>
        <w:pStyle w:val="Kehatekst"/>
        <w:rPr>
          <w:rFonts w:asciiTheme="minorHAnsi" w:hAnsiTheme="minorHAnsi"/>
          <w:szCs w:val="18"/>
        </w:rPr>
      </w:pPr>
      <w:r>
        <w:t>Valla territooriumil (</w:t>
      </w:r>
      <w:r w:rsidR="00345BCD">
        <w:t>Aseri alevikus</w:t>
      </w:r>
      <w:r>
        <w:t>)</w:t>
      </w:r>
      <w:r w:rsidR="00345BCD">
        <w:t xml:space="preserve"> </w:t>
      </w:r>
      <w:r w:rsidR="00B27508" w:rsidRPr="00B27508">
        <w:t xml:space="preserve">asub üks likvideerimata jääkreostusobjekt, </w:t>
      </w:r>
      <w:r w:rsidR="00345BCD" w:rsidRPr="004A173C">
        <w:rPr>
          <w:rFonts w:asciiTheme="minorHAnsi" w:hAnsiTheme="minorHAnsi"/>
          <w:szCs w:val="18"/>
        </w:rPr>
        <w:t>millel on märgatav oht reostada lokaalselt pinnast, põhja</w:t>
      </w:r>
      <w:r>
        <w:rPr>
          <w:rFonts w:asciiTheme="minorHAnsi" w:hAnsiTheme="minorHAnsi"/>
          <w:szCs w:val="18"/>
        </w:rPr>
        <w:t>-</w:t>
      </w:r>
      <w:r w:rsidR="00345BCD" w:rsidRPr="004A173C">
        <w:rPr>
          <w:rFonts w:asciiTheme="minorHAnsi" w:hAnsiTheme="minorHAnsi"/>
          <w:szCs w:val="18"/>
        </w:rPr>
        <w:t xml:space="preserve"> või pinnavett</w:t>
      </w:r>
      <w:r w:rsidR="00345BCD">
        <w:t xml:space="preserve">. </w:t>
      </w:r>
      <w:r>
        <w:t>M</w:t>
      </w:r>
      <w:r w:rsidR="00B27508" w:rsidRPr="00B27508">
        <w:t xml:space="preserve">aakasutuse muudatusi jääkreostuse alale ei planeerita. </w:t>
      </w:r>
      <w:proofErr w:type="spellStart"/>
      <w:r w:rsidR="00345BCD" w:rsidRPr="004A173C">
        <w:rPr>
          <w:rFonts w:asciiTheme="minorHAnsi" w:hAnsiTheme="minorHAnsi"/>
          <w:szCs w:val="18"/>
        </w:rPr>
        <w:t>KeM-st</w:t>
      </w:r>
      <w:proofErr w:type="spellEnd"/>
      <w:r w:rsidR="00345BCD" w:rsidRPr="004A173C">
        <w:rPr>
          <w:rFonts w:asciiTheme="minorHAnsi" w:hAnsiTheme="minorHAnsi"/>
          <w:szCs w:val="18"/>
        </w:rPr>
        <w:t xml:space="preserve"> saadud info põhjal võib reostunud ala ulatus olla teadaolevast laiem, ulatudes olemasolevast jääkreostusobjektist idasse ja kagusse.</w:t>
      </w:r>
      <w:r w:rsidR="00345BCD">
        <w:rPr>
          <w:rFonts w:asciiTheme="minorHAnsi" w:hAnsiTheme="minorHAnsi"/>
          <w:szCs w:val="18"/>
        </w:rPr>
        <w:t xml:space="preserve"> </w:t>
      </w:r>
      <w:r>
        <w:rPr>
          <w:rFonts w:asciiTheme="minorHAnsi" w:hAnsiTheme="minorHAnsi"/>
          <w:szCs w:val="18"/>
        </w:rPr>
        <w:t xml:space="preserve">Üldpõhimõtteta ei ole likvideerimata </w:t>
      </w:r>
      <w:r>
        <w:rPr>
          <w:rFonts w:asciiTheme="minorHAnsi" w:hAnsiTheme="minorHAnsi"/>
          <w:szCs w:val="18"/>
        </w:rPr>
        <w:lastRenderedPageBreak/>
        <w:t>jääkreostusega alal</w:t>
      </w:r>
      <w:r w:rsidR="00B27508" w:rsidRPr="00B27508">
        <w:t xml:space="preserve"> lubatud arendada </w:t>
      </w:r>
      <w:r w:rsidR="00345BCD">
        <w:t xml:space="preserve">uusi tegevusi </w:t>
      </w:r>
      <w:r w:rsidR="00B27508" w:rsidRPr="00B27508">
        <w:t xml:space="preserve">enne, kui reostus on nõuetekohaselt likvideeritud. </w:t>
      </w:r>
      <w:r w:rsidR="00345BCD">
        <w:rPr>
          <w:rFonts w:asciiTheme="minorHAnsi" w:hAnsiTheme="minorHAnsi"/>
          <w:szCs w:val="18"/>
        </w:rPr>
        <w:t>Sõltuvalt kavandatava tegevuse iseloomust tuleb likvideerida jääkreostus nii</w:t>
      </w:r>
      <w:r w:rsidR="00345BCD" w:rsidRPr="004A173C">
        <w:rPr>
          <w:rFonts w:asciiTheme="minorHAnsi" w:hAnsiTheme="minorHAnsi"/>
          <w:szCs w:val="18"/>
        </w:rPr>
        <w:t>, et saasteainete sisaldused vastavad kas elamu</w:t>
      </w:r>
      <w:r>
        <w:rPr>
          <w:rFonts w:asciiTheme="minorHAnsi" w:hAnsiTheme="minorHAnsi"/>
          <w:szCs w:val="18"/>
        </w:rPr>
        <w:t xml:space="preserve">- </w:t>
      </w:r>
      <w:r w:rsidR="00345BCD" w:rsidRPr="004A173C">
        <w:rPr>
          <w:rFonts w:asciiTheme="minorHAnsi" w:hAnsiTheme="minorHAnsi"/>
          <w:szCs w:val="18"/>
        </w:rPr>
        <w:t>või toomismaa</w:t>
      </w:r>
      <w:r w:rsidR="00345BCD">
        <w:rPr>
          <w:rFonts w:asciiTheme="minorHAnsi" w:hAnsiTheme="minorHAnsi"/>
          <w:szCs w:val="18"/>
        </w:rPr>
        <w:t>le</w:t>
      </w:r>
      <w:r w:rsidR="00345BCD" w:rsidRPr="004A173C">
        <w:rPr>
          <w:rFonts w:asciiTheme="minorHAnsi" w:hAnsiTheme="minorHAnsi"/>
          <w:szCs w:val="18"/>
        </w:rPr>
        <w:t xml:space="preserve"> </w:t>
      </w:r>
      <w:r w:rsidR="00345BCD">
        <w:rPr>
          <w:rFonts w:asciiTheme="minorHAnsi" w:hAnsiTheme="minorHAnsi"/>
          <w:szCs w:val="18"/>
        </w:rPr>
        <w:t>kehtestatud piirväärtustele</w:t>
      </w:r>
      <w:r w:rsidR="00345BCD" w:rsidRPr="004A173C">
        <w:rPr>
          <w:rFonts w:asciiTheme="minorHAnsi" w:hAnsiTheme="minorHAnsi"/>
          <w:szCs w:val="18"/>
        </w:rPr>
        <w:t>.</w:t>
      </w:r>
      <w:r w:rsidR="00345BCD">
        <w:rPr>
          <w:rFonts w:asciiTheme="minorHAnsi" w:hAnsiTheme="minorHAnsi"/>
          <w:szCs w:val="18"/>
        </w:rPr>
        <w:t xml:space="preserve"> </w:t>
      </w:r>
    </w:p>
    <w:p w14:paraId="0915A231" w14:textId="24563E09" w:rsidR="00345BCD" w:rsidRDefault="00345BCD" w:rsidP="00345BCD">
      <w:pPr>
        <w:pStyle w:val="Kehatekst"/>
      </w:pPr>
      <w:r w:rsidRPr="00345BCD">
        <w:rPr>
          <w:szCs w:val="18"/>
        </w:rPr>
        <w:t>ÜP lahendus arvestab valla territooriumil asuvate ohtlike ettevõtete paiknemisega</w:t>
      </w:r>
      <w:r w:rsidR="00FA3125">
        <w:rPr>
          <w:szCs w:val="18"/>
        </w:rPr>
        <w:t xml:space="preserve"> ning nende</w:t>
      </w:r>
      <w:r w:rsidRPr="00345BCD">
        <w:rPr>
          <w:szCs w:val="18"/>
        </w:rPr>
        <w:t xml:space="preserve"> ohuala</w:t>
      </w:r>
      <w:r w:rsidR="00FA3125">
        <w:rPr>
          <w:szCs w:val="18"/>
        </w:rPr>
        <w:t>de</w:t>
      </w:r>
      <w:r w:rsidRPr="00345BCD">
        <w:rPr>
          <w:szCs w:val="18"/>
        </w:rPr>
        <w:t>sse maakasutuse</w:t>
      </w:r>
      <w:r w:rsidRPr="00C17462">
        <w:rPr>
          <w:szCs w:val="18"/>
        </w:rPr>
        <w:t xml:space="preserve"> muudatusi ei kavandata</w:t>
      </w:r>
      <w:r>
        <w:rPr>
          <w:szCs w:val="18"/>
        </w:rPr>
        <w:t>. Edaspidi</w:t>
      </w:r>
      <w:r w:rsidR="00FA3125">
        <w:rPr>
          <w:szCs w:val="18"/>
        </w:rPr>
        <w:t xml:space="preserve">, kui kavandatakse tegevusi ohtliku </w:t>
      </w:r>
      <w:bookmarkStart w:id="34" w:name="_Hlk55574983"/>
      <w:r w:rsidR="00FA3125">
        <w:rPr>
          <w:szCs w:val="18"/>
        </w:rPr>
        <w:t>käitise mõjualasse,</w:t>
      </w:r>
      <w:r>
        <w:rPr>
          <w:szCs w:val="18"/>
        </w:rPr>
        <w:t xml:space="preserve"> tuleb </w:t>
      </w:r>
      <w:r w:rsidRPr="00C17462">
        <w:rPr>
          <w:rFonts w:cs="Arial"/>
          <w:color w:val="202020"/>
          <w:szCs w:val="18"/>
          <w:shd w:val="clear" w:color="auto" w:fill="FFFFFF"/>
        </w:rPr>
        <w:t xml:space="preserve">planeerimisel ja projekteerimisel juhinduda </w:t>
      </w:r>
      <w:proofErr w:type="spellStart"/>
      <w:r w:rsidR="008A492F">
        <w:rPr>
          <w:rFonts w:cs="Arial"/>
          <w:color w:val="202020"/>
          <w:szCs w:val="18"/>
          <w:shd w:val="clear" w:color="auto" w:fill="FFFFFF"/>
        </w:rPr>
        <w:t>KemS</w:t>
      </w:r>
      <w:proofErr w:type="spellEnd"/>
      <w:r w:rsidR="008A492F">
        <w:rPr>
          <w:rFonts w:cs="Arial"/>
          <w:color w:val="202020"/>
          <w:szCs w:val="18"/>
          <w:shd w:val="clear" w:color="auto" w:fill="FFFFFF"/>
        </w:rPr>
        <w:t>-</w:t>
      </w:r>
      <w:r w:rsidRPr="00C17462">
        <w:rPr>
          <w:rFonts w:cs="Arial"/>
          <w:color w:val="202020"/>
          <w:szCs w:val="18"/>
          <w:shd w:val="clear" w:color="auto" w:fill="FFFFFF"/>
        </w:rPr>
        <w:t xml:space="preserve">st tulenevatest erinõuetest. </w:t>
      </w:r>
      <w:r>
        <w:rPr>
          <w:szCs w:val="18"/>
        </w:rPr>
        <w:t>Tähelepanu tuleb</w:t>
      </w:r>
      <w:r w:rsidRPr="00C17462">
        <w:rPr>
          <w:szCs w:val="18"/>
        </w:rPr>
        <w:t xml:space="preserve"> pöörata </w:t>
      </w:r>
      <w:r>
        <w:rPr>
          <w:szCs w:val="18"/>
        </w:rPr>
        <w:t xml:space="preserve">ka </w:t>
      </w:r>
      <w:r w:rsidRPr="00C17462">
        <w:rPr>
          <w:szCs w:val="18"/>
        </w:rPr>
        <w:t>kaitstavate loodusobjektide ja muude looduskeskkonna väärtu</w:t>
      </w:r>
      <w:r>
        <w:rPr>
          <w:szCs w:val="18"/>
        </w:rPr>
        <w:t>ste ning</w:t>
      </w:r>
      <w:r w:rsidRPr="00C17462">
        <w:rPr>
          <w:szCs w:val="18"/>
        </w:rPr>
        <w:t xml:space="preserve"> kultuuriväärtuse paiknemisele </w:t>
      </w:r>
      <w:r>
        <w:rPr>
          <w:szCs w:val="18"/>
        </w:rPr>
        <w:t>ja</w:t>
      </w:r>
      <w:r w:rsidRPr="00C17462">
        <w:rPr>
          <w:szCs w:val="18"/>
        </w:rPr>
        <w:t xml:space="preserve"> </w:t>
      </w:r>
      <w:r w:rsidRPr="00C17462">
        <w:rPr>
          <w:rFonts w:cs="Arial"/>
          <w:color w:val="202020"/>
          <w:szCs w:val="18"/>
          <w:lang w:eastAsia="et-EE"/>
        </w:rPr>
        <w:t>tagada selline vahemaa või võtta kasutusele muud asjakohased meetmed, mis välistavad neile olulise negatiivse mõju avaldumise.</w:t>
      </w:r>
      <w:r w:rsidRPr="00C17462">
        <w:rPr>
          <w:szCs w:val="18"/>
        </w:rPr>
        <w:t xml:space="preserve"> </w:t>
      </w:r>
    </w:p>
    <w:bookmarkEnd w:id="34"/>
    <w:p w14:paraId="05F233A2" w14:textId="1A21B2D0" w:rsidR="007D570A" w:rsidRPr="00510948" w:rsidRDefault="007D570A" w:rsidP="00B27508">
      <w:pPr>
        <w:pStyle w:val="Kehatekst"/>
        <w:rPr>
          <w:b/>
          <w:bCs/>
        </w:rPr>
      </w:pPr>
      <w:r w:rsidRPr="004C3DE0">
        <w:rPr>
          <w:b/>
          <w:bCs/>
        </w:rPr>
        <w:t>Kliimamuutustega arvestamine</w:t>
      </w:r>
    </w:p>
    <w:p w14:paraId="1DA350C4" w14:textId="190D73E4" w:rsidR="00B27508" w:rsidRDefault="00B27508" w:rsidP="00B27508">
      <w:pPr>
        <w:pStyle w:val="Kehatekst"/>
      </w:pPr>
      <w:r w:rsidRPr="005B6B74">
        <w:t xml:space="preserve">ÜP koostamisel on arvestatud võimalike </w:t>
      </w:r>
      <w:r w:rsidRPr="00B27508">
        <w:t>kliimamuutustega</w:t>
      </w:r>
      <w:r w:rsidRPr="005B6B74">
        <w:t xml:space="preserve"> läbi </w:t>
      </w:r>
      <w:r>
        <w:t xml:space="preserve">maakasutuse kavandamise ning </w:t>
      </w:r>
      <w:r w:rsidRPr="005B6B74">
        <w:t>maakasutus- ja ehitustingimuste</w:t>
      </w:r>
      <w:r>
        <w:t xml:space="preserve">. Silmas tuleb aga pidada, et </w:t>
      </w:r>
      <w:r w:rsidRPr="005B6B74">
        <w:t>planeerimise meetme</w:t>
      </w:r>
      <w:r>
        <w:t>d</w:t>
      </w:r>
      <w:r w:rsidRPr="005B6B74">
        <w:t xml:space="preserve"> on vaid üks </w:t>
      </w:r>
      <w:r>
        <w:t xml:space="preserve">osa </w:t>
      </w:r>
      <w:r w:rsidRPr="005B6B74">
        <w:t>kliimamuutustega kohanemise</w:t>
      </w:r>
      <w:r>
        <w:t xml:space="preserve"> meetmetest</w:t>
      </w:r>
      <w:r w:rsidRPr="005B6B74">
        <w:t xml:space="preserve">. Kliimamuutustega toimetulek sõltub muuhulgas sotsiaalmajanduslikest protsessidest, tehnilisest ja sotsiaalsest taristust, omavalitsusüksuse haldusvõimekusest, indiviidide teadlikkusest kliimamuutustest ning võimekusest ja võimalustest nendega arvestamisel. </w:t>
      </w:r>
    </w:p>
    <w:p w14:paraId="7F29CA69" w14:textId="77777777" w:rsidR="007D570A" w:rsidRDefault="007D570A" w:rsidP="007D570A">
      <w:pPr>
        <w:pStyle w:val="Kehatekst"/>
        <w:rPr>
          <w:b/>
          <w:bCs/>
        </w:rPr>
      </w:pPr>
      <w:r>
        <w:rPr>
          <w:b/>
          <w:bCs/>
        </w:rPr>
        <w:t>Riigikaitseliste ehitistega arvestamine</w:t>
      </w:r>
    </w:p>
    <w:p w14:paraId="01471FD9" w14:textId="4F5FA3A9" w:rsidR="00A2263E" w:rsidRDefault="004C3DE0" w:rsidP="00164199">
      <w:pPr>
        <w:pStyle w:val="Kehatekst"/>
      </w:pPr>
      <w:r w:rsidRPr="002761B1">
        <w:t xml:space="preserve">Viru-Nigula vallas ei asu </w:t>
      </w:r>
      <w:r>
        <w:t>ÜP koostamise seisuga</w:t>
      </w:r>
      <w:r w:rsidRPr="002761B1">
        <w:t xml:space="preserve"> </w:t>
      </w:r>
      <w:r w:rsidR="00D257D2">
        <w:t xml:space="preserve">piiranguvööndiga </w:t>
      </w:r>
      <w:proofErr w:type="spellStart"/>
      <w:r w:rsidRPr="002761B1">
        <w:t>riigikaitselisi</w:t>
      </w:r>
      <w:proofErr w:type="spellEnd"/>
      <w:r w:rsidRPr="002761B1">
        <w:t xml:space="preserve"> ehitisi</w:t>
      </w:r>
      <w:r w:rsidR="00B27508">
        <w:t>,</w:t>
      </w:r>
      <w:r w:rsidR="00A2263E">
        <w:t xml:space="preserve"> </w:t>
      </w:r>
      <w:r w:rsidR="00B27508">
        <w:t xml:space="preserve">samuti ei kavandata neid </w:t>
      </w:r>
      <w:proofErr w:type="spellStart"/>
      <w:r w:rsidRPr="002761B1">
        <w:t>ÜP-ga</w:t>
      </w:r>
      <w:proofErr w:type="spellEnd"/>
      <w:r w:rsidR="00A2263E">
        <w:t xml:space="preserve">. </w:t>
      </w:r>
    </w:p>
    <w:p w14:paraId="209D8B7F" w14:textId="77777777" w:rsidR="004043DC" w:rsidRPr="004C3DE0" w:rsidRDefault="004043DC" w:rsidP="004043DC">
      <w:pPr>
        <w:spacing w:after="120"/>
        <w:rPr>
          <w:b/>
          <w:bCs/>
        </w:rPr>
      </w:pPr>
      <w:r w:rsidRPr="004C3DE0">
        <w:rPr>
          <w:b/>
          <w:bCs/>
        </w:rPr>
        <w:t>Olulise ebasoodsa keskkonnamõju vältimise ja leevendamise meetmed ning seiremeetmed</w:t>
      </w:r>
    </w:p>
    <w:p w14:paraId="56FD3B70" w14:textId="77777777" w:rsidR="00F84589" w:rsidRDefault="00F84589" w:rsidP="00F84589">
      <w:pPr>
        <w:pStyle w:val="Kehatekst"/>
      </w:pPr>
      <w:r>
        <w:t>KSH läbiviimisel kavandati erinevate valdkondade lõikes keskkonnameetmed olulise negatiivse keskkonnamõju ennetamiseks ja leevendamiseks</w:t>
      </w:r>
      <w:r w:rsidR="009D1C0E">
        <w:t xml:space="preserve"> (KSH aruande </w:t>
      </w:r>
      <w:proofErr w:type="spellStart"/>
      <w:r w:rsidR="009D1C0E">
        <w:t>ptk</w:t>
      </w:r>
      <w:proofErr w:type="spellEnd"/>
      <w:r w:rsidR="009D1C0E">
        <w:t xml:space="preserve"> 9)</w:t>
      </w:r>
      <w:r>
        <w:t xml:space="preserve">. Olemuselt on need pigem suunised edasiste tegevuste kavandamiseks, et ära hoida olulise negatiivse keskkonnamõju tekkimist. </w:t>
      </w:r>
    </w:p>
    <w:p w14:paraId="4DD2690C" w14:textId="0620D640" w:rsidR="004043DC" w:rsidRPr="00B27508" w:rsidRDefault="00F84589" w:rsidP="00B27508">
      <w:pPr>
        <w:pStyle w:val="Kehatekst"/>
      </w:pPr>
      <w:r>
        <w:t>KSH käigus töötati välja ka meetmed keskkonnaseisundi ja seda mõjutavate tegurite järjepidevaks</w:t>
      </w:r>
      <w:r w:rsidR="00416A80">
        <w:t xml:space="preserve"> </w:t>
      </w:r>
      <w:r>
        <w:t>jälgimiseks, mille eesmärgiks on teha varakult kindlaks, kas ÜP elluviimisega kaasneb oluline negatiivne keskkonnamõju ning vajadusel rakendada ebasoodsat keskkonnamõju vältivaid ja leevendavaid meetmeid (seiremeetmed</w:t>
      </w:r>
      <w:r w:rsidR="00DC7C28">
        <w:t>,</w:t>
      </w:r>
      <w:r>
        <w:t xml:space="preserve"> KSH aruande </w:t>
      </w:r>
      <w:proofErr w:type="spellStart"/>
      <w:r>
        <w:t>ptk</w:t>
      </w:r>
      <w:proofErr w:type="spellEnd"/>
      <w:r w:rsidR="009D1C0E">
        <w:t xml:space="preserve"> </w:t>
      </w:r>
      <w:r>
        <w:t>10).</w:t>
      </w:r>
    </w:p>
    <w:p w14:paraId="1C14E101" w14:textId="77777777" w:rsidR="00166967" w:rsidRPr="004C3DE0" w:rsidRDefault="00983898" w:rsidP="00A110CA">
      <w:pPr>
        <w:pStyle w:val="Pealkiri1"/>
      </w:pPr>
      <w:bookmarkStart w:id="35" w:name="_Toc85183466"/>
      <w:r w:rsidRPr="004C3DE0">
        <w:lastRenderedPageBreak/>
        <w:t>Sissejuhatus</w:t>
      </w:r>
      <w:bookmarkEnd w:id="3"/>
      <w:bookmarkEnd w:id="6"/>
      <w:bookmarkEnd w:id="35"/>
    </w:p>
    <w:p w14:paraId="6808AF90" w14:textId="77777777" w:rsidR="00522CC1" w:rsidRDefault="00522CC1" w:rsidP="00522CC1">
      <w:pPr>
        <w:pStyle w:val="Kehatekst"/>
      </w:pPr>
      <w:r>
        <w:t>Viru-Nigula valla üldplaneeringu (ÜP) koostamine</w:t>
      </w:r>
      <w:r w:rsidRPr="00D556EF">
        <w:t xml:space="preserve"> ja </w:t>
      </w:r>
      <w:r>
        <w:t>keskkonnamõju strateegiline hindamine (</w:t>
      </w:r>
      <w:r w:rsidRPr="00D556EF">
        <w:t>KSH</w:t>
      </w:r>
      <w:r>
        <w:t>)</w:t>
      </w:r>
      <w:r w:rsidRPr="00D556EF">
        <w:t xml:space="preserve"> algatati Viru-Nigula Vallavolikogu 27. juuni 2018 otsusega nr 83</w:t>
      </w:r>
      <w:r>
        <w:rPr>
          <w:rStyle w:val="Allmrkuseviide"/>
        </w:rPr>
        <w:footnoteReference w:id="2"/>
      </w:r>
      <w:r>
        <w:t>.</w:t>
      </w:r>
    </w:p>
    <w:p w14:paraId="30441D1A" w14:textId="77777777" w:rsidR="00522CC1" w:rsidRDefault="001A4D16" w:rsidP="00522CC1">
      <w:pPr>
        <w:spacing w:after="120"/>
      </w:pPr>
      <w:r>
        <w:t xml:space="preserve">KSH eesmärk on hinnata ÜP elluviimisega kaasneda võivat olulist keskkonnamõju, selgitada välja alternatiivsete lahenduste võimalused ning määrata vajadusel meetmed </w:t>
      </w:r>
      <w:r w:rsidR="00D44DDA">
        <w:t>negatiivsete mõjude ennetamiseks ja leevendamiseks</w:t>
      </w:r>
      <w:r>
        <w:t>. KSH peab toetama ÜP lahendust ning minimeerima võimalused arenduseks, millega kaasneb oluline ebasoodne mõju keskkonnale.</w:t>
      </w:r>
    </w:p>
    <w:p w14:paraId="401D369A" w14:textId="77777777" w:rsidR="001A4D16" w:rsidRDefault="001A4D16" w:rsidP="007E4548">
      <w:pPr>
        <w:spacing w:after="120"/>
      </w:pPr>
      <w:r>
        <w:t>KSH käsitlusalaks on ÜP planeeringuala ehk kogu Viru-Nigula valla territoorium ning KSH täpsusaste vastab ÜP täpsusastmele.</w:t>
      </w:r>
      <w:r w:rsidRPr="001A4D16">
        <w:t xml:space="preserve"> </w:t>
      </w:r>
    </w:p>
    <w:p w14:paraId="3BC488B6" w14:textId="104B980C" w:rsidR="001A4D16" w:rsidRDefault="001A4D16" w:rsidP="007E4548">
      <w:pPr>
        <w:spacing w:after="120"/>
      </w:pPr>
      <w:r w:rsidRPr="000E04FD">
        <w:t>KSH läbiviimise aluseks</w:t>
      </w:r>
      <w:r w:rsidR="00A2263E">
        <w:t xml:space="preserve"> on olnud</w:t>
      </w:r>
      <w:r w:rsidRPr="000E04FD">
        <w:t xml:space="preserve"> </w:t>
      </w:r>
      <w:r w:rsidR="00A2263E" w:rsidRPr="000E04FD">
        <w:t xml:space="preserve">Viru-Nigula valla ÜP </w:t>
      </w:r>
      <w:r w:rsidR="00B245FF">
        <w:t xml:space="preserve">lähteseisukohtade ja </w:t>
      </w:r>
      <w:r w:rsidR="00A2263E" w:rsidRPr="000E04FD">
        <w:t xml:space="preserve">KSH </w:t>
      </w:r>
      <w:r w:rsidR="00B245FF">
        <w:t xml:space="preserve">väljatöötamise kavatsuse (ÜP LS ja KSH VTK) dokumendis </w:t>
      </w:r>
      <w:r w:rsidR="00A2263E" w:rsidRPr="00547512">
        <w:t xml:space="preserve">ning </w:t>
      </w:r>
      <w:r w:rsidR="00B245FF">
        <w:t>dokumendis „Ü</w:t>
      </w:r>
      <w:r w:rsidR="001E5572" w:rsidRPr="00547512">
        <w:t>levaade Viru-Nigula vallast</w:t>
      </w:r>
      <w:r w:rsidR="00B245FF">
        <w:t>“</w:t>
      </w:r>
      <w:r w:rsidR="001E5572" w:rsidRPr="00547512">
        <w:t xml:space="preserve"> </w:t>
      </w:r>
      <w:r w:rsidR="00A2263E" w:rsidRPr="00547512">
        <w:t>esitatud teave</w:t>
      </w:r>
      <w:r w:rsidR="00592B09">
        <w:t xml:space="preserve"> (mõlemad dokumendid sisalduvad ÜP lisades). </w:t>
      </w:r>
      <w:r w:rsidR="00155A88" w:rsidRPr="00547512">
        <w:t xml:space="preserve">ÜP </w:t>
      </w:r>
      <w:r w:rsidR="00B245FF">
        <w:t xml:space="preserve">LS ja </w:t>
      </w:r>
      <w:r w:rsidR="00155A88" w:rsidRPr="00547512">
        <w:t xml:space="preserve">KSH VTK </w:t>
      </w:r>
      <w:r w:rsidRPr="00547512">
        <w:t>koos esitatud ettepanekutega on avalikustatud ÜP koostamise korraldaja veebilehel.</w:t>
      </w:r>
      <w:r w:rsidRPr="00590431">
        <w:t xml:space="preserve"> </w:t>
      </w:r>
    </w:p>
    <w:p w14:paraId="7DBD94FE" w14:textId="77777777" w:rsidR="007E4548" w:rsidRPr="007E4548" w:rsidRDefault="007E4548" w:rsidP="007E4548">
      <w:pPr>
        <w:autoSpaceDE w:val="0"/>
        <w:autoSpaceDN w:val="0"/>
        <w:adjustRightInd w:val="0"/>
        <w:spacing w:after="120"/>
        <w:jc w:val="left"/>
        <w:rPr>
          <w:color w:val="000000"/>
          <w:szCs w:val="18"/>
        </w:rPr>
      </w:pPr>
      <w:r w:rsidRPr="007E4548">
        <w:rPr>
          <w:color w:val="000000"/>
          <w:szCs w:val="18"/>
        </w:rPr>
        <w:t>ÜP koosta</w:t>
      </w:r>
      <w:r w:rsidR="00C87FD5">
        <w:rPr>
          <w:color w:val="000000"/>
          <w:szCs w:val="18"/>
        </w:rPr>
        <w:t>mise korraldaja on Viru-Nigula v</w:t>
      </w:r>
      <w:r w:rsidRPr="007E4548">
        <w:rPr>
          <w:color w:val="000000"/>
          <w:szCs w:val="18"/>
        </w:rPr>
        <w:t>allavalitsus (Kasemäe 19, 44107 Kunda</w:t>
      </w:r>
      <w:r w:rsidR="00C87FD5">
        <w:rPr>
          <w:color w:val="000000"/>
          <w:szCs w:val="18"/>
        </w:rPr>
        <w:t>, t</w:t>
      </w:r>
      <w:r w:rsidRPr="007E4548">
        <w:rPr>
          <w:color w:val="000000"/>
          <w:szCs w:val="18"/>
        </w:rPr>
        <w:t>el 325 5960, e-post</w:t>
      </w:r>
      <w:r w:rsidR="00C87FD5">
        <w:rPr>
          <w:color w:val="000000"/>
          <w:szCs w:val="18"/>
        </w:rPr>
        <w:t>:</w:t>
      </w:r>
      <w:r w:rsidRPr="007E4548">
        <w:rPr>
          <w:color w:val="000000"/>
          <w:szCs w:val="18"/>
        </w:rPr>
        <w:t xml:space="preserve"> </w:t>
      </w:r>
      <w:hyperlink r:id="rId16" w:history="1">
        <w:r w:rsidRPr="007E4548">
          <w:rPr>
            <w:rStyle w:val="Hperlink"/>
            <w:szCs w:val="18"/>
          </w:rPr>
          <w:t>vallavalitsus@viru-nigula.ee</w:t>
        </w:r>
      </w:hyperlink>
      <w:r w:rsidRPr="007E4548">
        <w:rPr>
          <w:color w:val="000000"/>
          <w:szCs w:val="18"/>
        </w:rPr>
        <w:t xml:space="preserve">). </w:t>
      </w:r>
    </w:p>
    <w:p w14:paraId="6D09BD2C" w14:textId="24C23461" w:rsidR="00522CC1" w:rsidRDefault="00522CC1" w:rsidP="007E4548">
      <w:pPr>
        <w:spacing w:after="120"/>
      </w:pPr>
      <w:r w:rsidRPr="00590431">
        <w:t xml:space="preserve">KSH aruande koostamisel </w:t>
      </w:r>
      <w:r>
        <w:t>on lähtutud</w:t>
      </w:r>
      <w:r w:rsidRPr="00590431">
        <w:t xml:space="preserve"> </w:t>
      </w:r>
      <w:proofErr w:type="spellStart"/>
      <w:r w:rsidRPr="00590431">
        <w:t>KeHJS</w:t>
      </w:r>
      <w:proofErr w:type="spellEnd"/>
      <w:r w:rsidRPr="00590431">
        <w:t xml:space="preserve"> §-st 40.</w:t>
      </w:r>
    </w:p>
    <w:p w14:paraId="29AB2637" w14:textId="77777777" w:rsidR="00522CC1" w:rsidRDefault="00522CC1" w:rsidP="007E4548">
      <w:pPr>
        <w:spacing w:after="120"/>
        <w:rPr>
          <w:b/>
        </w:rPr>
      </w:pPr>
    </w:p>
    <w:p w14:paraId="25E5CEBE" w14:textId="77777777" w:rsidR="003D2A10" w:rsidRPr="00155A88" w:rsidRDefault="003D2A10" w:rsidP="00E62FB8">
      <w:pPr>
        <w:pStyle w:val="Pealkiri1"/>
      </w:pPr>
      <w:bookmarkStart w:id="36" w:name="_Toc34650105"/>
      <w:bookmarkStart w:id="37" w:name="_Toc85183467"/>
      <w:r w:rsidRPr="00155A88">
        <w:lastRenderedPageBreak/>
        <w:t>Kavandatava tegevuse sisu ja eesmärgid</w:t>
      </w:r>
      <w:bookmarkEnd w:id="36"/>
      <w:bookmarkEnd w:id="37"/>
    </w:p>
    <w:p w14:paraId="7C3922CA" w14:textId="01B0A72B" w:rsidR="00846F50" w:rsidRPr="00846F50" w:rsidRDefault="00846F50" w:rsidP="00710AE6">
      <w:pPr>
        <w:spacing w:after="120"/>
        <w:rPr>
          <w:rFonts w:asciiTheme="minorHAnsi" w:hAnsiTheme="minorHAnsi"/>
          <w:szCs w:val="18"/>
        </w:rPr>
      </w:pPr>
      <w:r w:rsidRPr="00846F50">
        <w:rPr>
          <w:rFonts w:asciiTheme="minorHAnsi" w:hAnsiTheme="minorHAnsi"/>
          <w:szCs w:val="18"/>
        </w:rPr>
        <w:t>Viru-Nigula vald asub Lääne-Viru maakonna põhjaosas Soome lahe ääres, piirnedes Haljala, Rakvere, Vinni ja Lüganuse vallaga. Valla pindala on 312,58 km</w:t>
      </w:r>
      <w:r w:rsidRPr="00846F50">
        <w:rPr>
          <w:rFonts w:asciiTheme="minorHAnsi" w:hAnsiTheme="minorHAnsi"/>
          <w:szCs w:val="18"/>
          <w:vertAlign w:val="superscript"/>
        </w:rPr>
        <w:t>2</w:t>
      </w:r>
      <w:r w:rsidRPr="00846F50">
        <w:rPr>
          <w:rFonts w:asciiTheme="minorHAnsi" w:hAnsiTheme="minorHAnsi"/>
          <w:szCs w:val="18"/>
        </w:rPr>
        <w:t xml:space="preserve"> ning elanike arv 5</w:t>
      </w:r>
      <w:r w:rsidR="00387E2B">
        <w:rPr>
          <w:rFonts w:asciiTheme="minorHAnsi" w:hAnsiTheme="minorHAnsi"/>
          <w:szCs w:val="18"/>
        </w:rPr>
        <w:t>6</w:t>
      </w:r>
      <w:r w:rsidRPr="00846F50">
        <w:rPr>
          <w:rFonts w:asciiTheme="minorHAnsi" w:hAnsiTheme="minorHAnsi"/>
          <w:szCs w:val="18"/>
        </w:rPr>
        <w:t>43</w:t>
      </w:r>
      <w:r w:rsidRPr="00846F50">
        <w:rPr>
          <w:rStyle w:val="Allmrkuseviide"/>
          <w:rFonts w:asciiTheme="minorHAnsi" w:hAnsiTheme="minorHAnsi"/>
          <w:sz w:val="18"/>
          <w:szCs w:val="18"/>
        </w:rPr>
        <w:footnoteReference w:id="3"/>
      </w:r>
      <w:r w:rsidRPr="00846F50">
        <w:rPr>
          <w:rFonts w:asciiTheme="minorHAnsi" w:hAnsiTheme="minorHAnsi"/>
          <w:szCs w:val="18"/>
        </w:rPr>
        <w:t>. Valla suuremateks keskusteks on Kunda linn ning Viru-Nigula j</w:t>
      </w:r>
      <w:r w:rsidR="00B20F26">
        <w:rPr>
          <w:rFonts w:asciiTheme="minorHAnsi" w:hAnsiTheme="minorHAnsi"/>
          <w:szCs w:val="18"/>
        </w:rPr>
        <w:t>a Aseri alevikud, kus elab</w:t>
      </w:r>
      <w:r w:rsidRPr="00846F50">
        <w:rPr>
          <w:rFonts w:asciiTheme="minorHAnsi" w:hAnsiTheme="minorHAnsi"/>
          <w:szCs w:val="18"/>
        </w:rPr>
        <w:t xml:space="preserve"> </w:t>
      </w:r>
      <w:r w:rsidRPr="00846F50">
        <w:rPr>
          <w:rFonts w:asciiTheme="minorHAnsi" w:hAnsiTheme="minorHAnsi"/>
          <w:i/>
          <w:iCs/>
          <w:szCs w:val="18"/>
        </w:rPr>
        <w:t>ca</w:t>
      </w:r>
      <w:r w:rsidRPr="00846F50">
        <w:rPr>
          <w:rFonts w:asciiTheme="minorHAnsi" w:hAnsiTheme="minorHAnsi"/>
          <w:szCs w:val="18"/>
        </w:rPr>
        <w:t xml:space="preserve"> 76% valla elanikest. </w:t>
      </w:r>
    </w:p>
    <w:p w14:paraId="36F8A26F" w14:textId="46DF845B" w:rsidR="00710AE6" w:rsidRDefault="00846F50" w:rsidP="00710AE6">
      <w:pPr>
        <w:spacing w:after="120"/>
        <w:rPr>
          <w:rFonts w:asciiTheme="minorHAnsi" w:hAnsiTheme="minorHAnsi"/>
          <w:szCs w:val="18"/>
        </w:rPr>
      </w:pPr>
      <w:r w:rsidRPr="00846F50">
        <w:rPr>
          <w:rFonts w:asciiTheme="minorHAnsi" w:hAnsiTheme="minorHAnsi"/>
          <w:szCs w:val="18"/>
        </w:rPr>
        <w:t>Kunda linn on Lääne-Virumaa kontekstis oluli</w:t>
      </w:r>
      <w:r w:rsidR="009F2596">
        <w:rPr>
          <w:rFonts w:asciiTheme="minorHAnsi" w:hAnsiTheme="minorHAnsi"/>
          <w:szCs w:val="18"/>
        </w:rPr>
        <w:t>ne</w:t>
      </w:r>
      <w:r w:rsidRPr="00846F50">
        <w:rPr>
          <w:rFonts w:asciiTheme="minorHAnsi" w:hAnsiTheme="minorHAnsi"/>
          <w:szCs w:val="18"/>
        </w:rPr>
        <w:t xml:space="preserve"> tööstus- ja logistikalinn (tsemenditootmine, </w:t>
      </w:r>
      <w:r w:rsidR="009F2596">
        <w:rPr>
          <w:rFonts w:asciiTheme="minorHAnsi" w:hAnsiTheme="minorHAnsi"/>
          <w:szCs w:val="18"/>
        </w:rPr>
        <w:t xml:space="preserve">haavapuitmassi tootmine, </w:t>
      </w:r>
      <w:r w:rsidRPr="00846F50">
        <w:rPr>
          <w:rFonts w:asciiTheme="minorHAnsi" w:hAnsiTheme="minorHAnsi"/>
          <w:szCs w:val="18"/>
        </w:rPr>
        <w:t>Kunda sadam), samuti valla põhiliseks teenuskeskuseks ja töökohtade pakkujaks. Viru-Nigula ja Aseri alevik toimivad piirkondlike väiksemate keskustena.</w:t>
      </w:r>
    </w:p>
    <w:p w14:paraId="7B7C4A52" w14:textId="7BACDA97" w:rsidR="00710AE6" w:rsidRDefault="00710AE6" w:rsidP="00710AE6">
      <w:pPr>
        <w:spacing w:after="120"/>
        <w:rPr>
          <w:rFonts w:asciiTheme="minorHAnsi" w:hAnsiTheme="minorHAnsi"/>
          <w:szCs w:val="18"/>
        </w:rPr>
      </w:pPr>
      <w:r>
        <w:rPr>
          <w:rFonts w:asciiTheme="minorHAnsi" w:hAnsiTheme="minorHAnsi"/>
          <w:szCs w:val="18"/>
        </w:rPr>
        <w:t>Valda läbib olulise transpordikoridorina põhimaantee nr 1 Tallinn-Narva.</w:t>
      </w:r>
      <w:r w:rsidR="00416A80">
        <w:rPr>
          <w:rFonts w:asciiTheme="minorHAnsi" w:hAnsiTheme="minorHAnsi"/>
          <w:szCs w:val="18"/>
        </w:rPr>
        <w:t xml:space="preserve"> </w:t>
      </w:r>
    </w:p>
    <w:p w14:paraId="6A3C2F5C" w14:textId="77777777" w:rsidR="00710AE6" w:rsidRDefault="00710AE6" w:rsidP="00710AE6">
      <w:pPr>
        <w:pStyle w:val="Pealdis"/>
      </w:pPr>
      <w:r w:rsidRPr="00710AE6">
        <w:rPr>
          <w:noProof/>
          <w:lang w:eastAsia="et-EE"/>
        </w:rPr>
        <w:drawing>
          <wp:inline distT="0" distB="0" distL="0" distR="0" wp14:anchorId="7FBA0B04" wp14:editId="1F45A732">
            <wp:extent cx="5759450" cy="3588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3588385"/>
                    </a:xfrm>
                    <a:prstGeom prst="rect">
                      <a:avLst/>
                    </a:prstGeom>
                  </pic:spPr>
                </pic:pic>
              </a:graphicData>
            </a:graphic>
          </wp:inline>
        </w:drawing>
      </w:r>
    </w:p>
    <w:p w14:paraId="21F1DB21" w14:textId="5AFA92C1" w:rsidR="00846F50" w:rsidRPr="00846F50" w:rsidRDefault="00710AE6" w:rsidP="00710AE6">
      <w:pPr>
        <w:pStyle w:val="Pealdis"/>
        <w:rPr>
          <w:rFonts w:asciiTheme="minorHAnsi" w:hAnsiTheme="minorHAnsi"/>
          <w:szCs w:val="18"/>
        </w:rPr>
      </w:pPr>
      <w:r>
        <w:t xml:space="preserve">Joonis </w:t>
      </w:r>
      <w:r w:rsidR="00DC2112">
        <w:fldChar w:fldCharType="begin"/>
      </w:r>
      <w:r>
        <w:instrText xml:space="preserve"> SEQ Joonis \* ARABIC </w:instrText>
      </w:r>
      <w:r w:rsidR="00DC2112">
        <w:fldChar w:fldCharType="separate"/>
      </w:r>
      <w:r w:rsidR="00E0024B">
        <w:rPr>
          <w:noProof/>
        </w:rPr>
        <w:t>1</w:t>
      </w:r>
      <w:r w:rsidR="00DC2112">
        <w:fldChar w:fldCharType="end"/>
      </w:r>
      <w:r>
        <w:t>. Viru-Nigula valla paiknemine. Allikas: Maa-ameti maainfo kaardirakendus, seisuga 27.01.2020</w:t>
      </w:r>
    </w:p>
    <w:p w14:paraId="56703A62" w14:textId="77777777" w:rsidR="003D2A10" w:rsidRPr="00155A88" w:rsidRDefault="003D2A10" w:rsidP="003D2A10">
      <w:pPr>
        <w:pStyle w:val="Pealkiri2"/>
      </w:pPr>
      <w:bookmarkStart w:id="38" w:name="_Toc30415470"/>
      <w:bookmarkStart w:id="39" w:name="_Toc34650106"/>
      <w:bookmarkStart w:id="40" w:name="_Toc85183468"/>
      <w:r w:rsidRPr="00155A88">
        <w:t>ÜP sisu ja peamised eesmärgid</w:t>
      </w:r>
      <w:bookmarkEnd w:id="38"/>
      <w:bookmarkEnd w:id="39"/>
      <w:bookmarkEnd w:id="40"/>
    </w:p>
    <w:p w14:paraId="05FCF9F2" w14:textId="1BDAF771" w:rsidR="002759D7" w:rsidRPr="006E59EA" w:rsidRDefault="00EC492C" w:rsidP="006E59EA">
      <w:pPr>
        <w:pStyle w:val="Kehatekst"/>
      </w:pPr>
      <w:bookmarkStart w:id="41" w:name="_Hlk55554243"/>
      <w:r w:rsidRPr="00EC492C">
        <w:t>Koostatava ÜP eesmärk on kohandada elanikkonna kahanemisest tingitud nii tihe- kui</w:t>
      </w:r>
      <w:r w:rsidR="00416A80">
        <w:t xml:space="preserve"> </w:t>
      </w:r>
      <w:proofErr w:type="spellStart"/>
      <w:r w:rsidRPr="00EC492C">
        <w:t>hajaasustusega</w:t>
      </w:r>
      <w:proofErr w:type="spellEnd"/>
      <w:r w:rsidRPr="00EC492C">
        <w:t xml:space="preserve"> piirkonnad kompaktseks, kvaliteetseks, hästi funktsioneerivaks ja ökonoomseks elu- ja majanduskeskkonnaks, rõhuasetusega elamufondi kaasajastamisele ning äri- ja tootmisalade loomisele. </w:t>
      </w:r>
      <w:r>
        <w:t>Eesmärgiks on ka soodustada ressurssi (sh energia) säästvaid lahendusi, eelistades olemasoleva ehitatud keskkonna tihendamist või taaskasutusele võtmist, olemasoleva taristu kasutamist uute hoonestamata alade kasutusele võtmise asemel.</w:t>
      </w:r>
      <w:bookmarkEnd w:id="41"/>
    </w:p>
    <w:p w14:paraId="550D7B00" w14:textId="77777777" w:rsidR="00EC492C" w:rsidRPr="003902CA" w:rsidRDefault="003902CA" w:rsidP="00EC492C">
      <w:pPr>
        <w:spacing w:after="120"/>
        <w:rPr>
          <w:rFonts w:asciiTheme="minorHAnsi" w:hAnsiTheme="minorHAnsi"/>
          <w:b/>
          <w:szCs w:val="18"/>
        </w:rPr>
      </w:pPr>
      <w:r w:rsidRPr="003902CA">
        <w:rPr>
          <w:rFonts w:asciiTheme="minorHAnsi" w:hAnsiTheme="minorHAnsi"/>
          <w:b/>
          <w:szCs w:val="18"/>
        </w:rPr>
        <w:t>Viru-Nigula valla visioon</w:t>
      </w:r>
    </w:p>
    <w:p w14:paraId="013490C9" w14:textId="77777777" w:rsidR="00EC492C" w:rsidRPr="003902CA" w:rsidRDefault="00EC492C" w:rsidP="00EC492C">
      <w:pPr>
        <w:spacing w:after="120"/>
        <w:rPr>
          <w:rFonts w:asciiTheme="minorHAnsi" w:hAnsiTheme="minorHAnsi"/>
          <w:bCs/>
          <w:szCs w:val="18"/>
        </w:rPr>
      </w:pPr>
      <w:r w:rsidRPr="003902CA">
        <w:rPr>
          <w:rFonts w:asciiTheme="minorHAnsi" w:hAnsiTheme="minorHAnsi"/>
          <w:bCs/>
          <w:szCs w:val="18"/>
        </w:rPr>
        <w:t>Viru-Nigula vald on turvaline, hooliv ja uuendusmeelne ning elanikke, elu- ja majanduskeskkonda ning ajalugu väärtustav ettevõtjasõbralik ning tugeva ühtse kogukonnaga tegus kohalik omavalitsus, kodune ja külalislahke paik Lääne-Virumaal ‒ meretäis võimalusi.</w:t>
      </w:r>
    </w:p>
    <w:p w14:paraId="58A32411" w14:textId="77777777" w:rsidR="00EC492C" w:rsidRPr="00C51C00" w:rsidRDefault="00EC492C" w:rsidP="00EC492C">
      <w:pPr>
        <w:spacing w:after="120"/>
        <w:rPr>
          <w:rFonts w:asciiTheme="minorHAnsi" w:hAnsiTheme="minorHAnsi"/>
        </w:rPr>
      </w:pPr>
      <w:r w:rsidRPr="00C51C00">
        <w:rPr>
          <w:rFonts w:asciiTheme="minorHAnsi" w:hAnsiTheme="minorHAnsi"/>
        </w:rPr>
        <w:lastRenderedPageBreak/>
        <w:t>Visiooni elluviimiseks on Viru-Nigula vallas vaja tagada:</w:t>
      </w:r>
    </w:p>
    <w:p w14:paraId="05AB9119" w14:textId="77777777" w:rsidR="00EC492C" w:rsidRDefault="00EC492C" w:rsidP="00D66F3C">
      <w:pPr>
        <w:pStyle w:val="Loendilik"/>
        <w:numPr>
          <w:ilvl w:val="0"/>
          <w:numId w:val="25"/>
        </w:numPr>
        <w:spacing w:before="20" w:after="120"/>
        <w:ind w:left="714" w:hanging="357"/>
        <w:contextualSpacing w:val="0"/>
        <w:jc w:val="both"/>
        <w:rPr>
          <w:rFonts w:asciiTheme="minorHAnsi" w:hAnsiTheme="minorHAnsi"/>
        </w:rPr>
      </w:pPr>
      <w:r>
        <w:rPr>
          <w:rFonts w:asciiTheme="minorHAnsi" w:hAnsiTheme="minorHAnsi"/>
        </w:rPr>
        <w:t>a</w:t>
      </w:r>
      <w:r w:rsidRPr="00C51C00">
        <w:rPr>
          <w:rFonts w:asciiTheme="minorHAnsi" w:hAnsiTheme="minorHAnsi"/>
        </w:rPr>
        <w:t>traktiivne majanduskeskkond, investeeringud ja uued töökohad, maksumaksjate arvu juurdekasv;</w:t>
      </w:r>
    </w:p>
    <w:p w14:paraId="21EA20C2" w14:textId="77777777" w:rsidR="00EC492C" w:rsidRPr="00C51C00" w:rsidRDefault="00EC492C" w:rsidP="00D66F3C">
      <w:pPr>
        <w:pStyle w:val="Loendilik"/>
        <w:numPr>
          <w:ilvl w:val="0"/>
          <w:numId w:val="25"/>
        </w:numPr>
        <w:spacing w:before="20" w:after="120"/>
        <w:ind w:left="714" w:hanging="357"/>
        <w:contextualSpacing w:val="0"/>
        <w:jc w:val="both"/>
        <w:rPr>
          <w:rFonts w:asciiTheme="minorHAnsi" w:hAnsiTheme="minorHAnsi"/>
        </w:rPr>
      </w:pPr>
      <w:r>
        <w:rPr>
          <w:rFonts w:asciiTheme="minorHAnsi" w:hAnsiTheme="minorHAnsi"/>
        </w:rPr>
        <w:t>t</w:t>
      </w:r>
      <w:r w:rsidRPr="00C51C00">
        <w:rPr>
          <w:rFonts w:asciiTheme="minorHAnsi" w:hAnsiTheme="minorHAnsi"/>
        </w:rPr>
        <w:t>ugev ja elujõuline kogukond, valla elanike arvu stabiliseerimine ja pikemas vaates elanike arvu kasvu saavutamine;</w:t>
      </w:r>
    </w:p>
    <w:p w14:paraId="2DF7808E" w14:textId="77777777" w:rsidR="00EC492C" w:rsidRPr="00C51C00" w:rsidRDefault="00EC492C" w:rsidP="00D66F3C">
      <w:pPr>
        <w:pStyle w:val="Loendilik"/>
        <w:numPr>
          <w:ilvl w:val="0"/>
          <w:numId w:val="25"/>
        </w:numPr>
        <w:spacing w:before="20" w:after="120"/>
        <w:ind w:left="714" w:hanging="357"/>
        <w:contextualSpacing w:val="0"/>
        <w:jc w:val="both"/>
        <w:rPr>
          <w:rFonts w:asciiTheme="minorHAnsi" w:hAnsiTheme="minorHAnsi"/>
        </w:rPr>
      </w:pPr>
      <w:r>
        <w:rPr>
          <w:rFonts w:asciiTheme="minorHAnsi" w:hAnsiTheme="minorHAnsi"/>
        </w:rPr>
        <w:t>k</w:t>
      </w:r>
      <w:r w:rsidRPr="00C51C00">
        <w:rPr>
          <w:rFonts w:asciiTheme="minorHAnsi" w:hAnsiTheme="minorHAnsi"/>
        </w:rPr>
        <w:t>orrastatud taristu, kulude kokkuhoid, optimaalne vallavara kasutamine ja parem avalike teenuste osutamine;</w:t>
      </w:r>
    </w:p>
    <w:p w14:paraId="0B0B8568" w14:textId="77777777" w:rsidR="00EC492C" w:rsidRDefault="00EC492C" w:rsidP="00155A88">
      <w:pPr>
        <w:pStyle w:val="Loendilik"/>
        <w:numPr>
          <w:ilvl w:val="0"/>
          <w:numId w:val="25"/>
        </w:numPr>
        <w:spacing w:before="20" w:after="120"/>
        <w:ind w:left="714" w:hanging="357"/>
        <w:contextualSpacing w:val="0"/>
        <w:jc w:val="both"/>
        <w:rPr>
          <w:rFonts w:asciiTheme="minorHAnsi" w:hAnsiTheme="minorHAnsi"/>
        </w:rPr>
      </w:pPr>
      <w:r>
        <w:rPr>
          <w:rFonts w:asciiTheme="minorHAnsi" w:hAnsiTheme="minorHAnsi"/>
        </w:rPr>
        <w:t>v</w:t>
      </w:r>
      <w:r w:rsidRPr="00C51C00">
        <w:rPr>
          <w:rFonts w:asciiTheme="minorHAnsi" w:hAnsiTheme="minorHAnsi"/>
        </w:rPr>
        <w:t>alla identiteedi ja tervikliku kuvandi kujundamine, aktiivne mainekujundus ja valla turundamine.</w:t>
      </w:r>
    </w:p>
    <w:p w14:paraId="540994A3" w14:textId="77777777" w:rsidR="00EC492C" w:rsidRPr="003902CA" w:rsidRDefault="003902CA" w:rsidP="00EC492C">
      <w:pPr>
        <w:spacing w:after="120"/>
        <w:rPr>
          <w:rFonts w:asciiTheme="minorHAnsi" w:hAnsiTheme="minorHAnsi"/>
          <w:b/>
          <w:bCs/>
        </w:rPr>
      </w:pPr>
      <w:r w:rsidRPr="003902CA">
        <w:rPr>
          <w:rFonts w:asciiTheme="minorHAnsi" w:hAnsiTheme="minorHAnsi"/>
          <w:b/>
          <w:bCs/>
        </w:rPr>
        <w:t>Viru-Nigula valla ruumilise arengu eesmärgid</w:t>
      </w:r>
    </w:p>
    <w:p w14:paraId="0E98115A" w14:textId="77777777" w:rsidR="00EC492C" w:rsidRDefault="00EC492C" w:rsidP="00EC492C">
      <w:pPr>
        <w:pStyle w:val="Kehatekst"/>
        <w:rPr>
          <w:rFonts w:asciiTheme="minorHAnsi" w:hAnsiTheme="minorHAnsi"/>
        </w:rPr>
      </w:pPr>
      <w:r w:rsidRPr="00E0147E">
        <w:t xml:space="preserve">Viru-Nigula valla ruumilise arengu põhimõtete väljatöötamisel on arvestatud nii valla ruumiliste vajaduste kui ka Lääne-Viru maakonna ruumilise arengu suundumustega. Ruumilise arengu põhimõtted on </w:t>
      </w:r>
      <w:r w:rsidR="00BB1A2F">
        <w:t>ÜP</w:t>
      </w:r>
      <w:r w:rsidRPr="00E0147E">
        <w:t xml:space="preserve"> lahenduse aluseks, andes suunised edaspidiseks maakasutuseks, ehitamiseks ja ruumikujunduseks valla territooriumil ning on aluseks maakasutuse juhtotstarvete määramisele ja hilisemale arendustegevuse suunamisele.</w:t>
      </w:r>
      <w:r>
        <w:t xml:space="preserve"> </w:t>
      </w:r>
      <w:r w:rsidRPr="00C51C00">
        <w:rPr>
          <w:rFonts w:asciiTheme="minorHAnsi" w:hAnsiTheme="minorHAnsi"/>
        </w:rPr>
        <w:t>Ruumilis</w:t>
      </w:r>
      <w:r>
        <w:rPr>
          <w:rFonts w:asciiTheme="minorHAnsi" w:hAnsiTheme="minorHAnsi"/>
        </w:rPr>
        <w:t>t</w:t>
      </w:r>
      <w:r w:rsidRPr="00C51C00">
        <w:rPr>
          <w:rFonts w:asciiTheme="minorHAnsi" w:hAnsiTheme="minorHAnsi"/>
        </w:rPr>
        <w:t>e</w:t>
      </w:r>
      <w:r>
        <w:rPr>
          <w:rFonts w:asciiTheme="minorHAnsi" w:hAnsiTheme="minorHAnsi"/>
        </w:rPr>
        <w:t>ks</w:t>
      </w:r>
      <w:r w:rsidRPr="00C51C00">
        <w:rPr>
          <w:rFonts w:asciiTheme="minorHAnsi" w:hAnsiTheme="minorHAnsi"/>
        </w:rPr>
        <w:t xml:space="preserve"> </w:t>
      </w:r>
      <w:r>
        <w:rPr>
          <w:rFonts w:asciiTheme="minorHAnsi" w:hAnsiTheme="minorHAnsi"/>
        </w:rPr>
        <w:t>arengueesmärkideks on:</w:t>
      </w:r>
    </w:p>
    <w:p w14:paraId="7ADE5EE4" w14:textId="77777777" w:rsidR="00EC492C" w:rsidRPr="00824B1F" w:rsidRDefault="00BB1A2F" w:rsidP="00D66F3C">
      <w:pPr>
        <w:pStyle w:val="Kehatekst"/>
        <w:numPr>
          <w:ilvl w:val="0"/>
          <w:numId w:val="24"/>
        </w:numPr>
        <w:rPr>
          <w:rFonts w:asciiTheme="minorHAnsi" w:hAnsiTheme="minorHAnsi"/>
        </w:rPr>
      </w:pPr>
      <w:r>
        <w:rPr>
          <w:rFonts w:asciiTheme="minorHAnsi" w:hAnsiTheme="minorHAnsi"/>
        </w:rPr>
        <w:t>t</w:t>
      </w:r>
      <w:r w:rsidR="00EC492C" w:rsidRPr="00950298">
        <w:rPr>
          <w:rFonts w:asciiTheme="minorHAnsi" w:hAnsiTheme="minorHAnsi"/>
        </w:rPr>
        <w:t xml:space="preserve">ihe- </w:t>
      </w:r>
      <w:r w:rsidR="00EC492C">
        <w:rPr>
          <w:rFonts w:asciiTheme="minorHAnsi" w:hAnsiTheme="minorHAnsi"/>
        </w:rPr>
        <w:t>ja</w:t>
      </w:r>
      <w:r w:rsidR="00EC492C" w:rsidRPr="00950298">
        <w:rPr>
          <w:rFonts w:asciiTheme="minorHAnsi" w:hAnsiTheme="minorHAnsi"/>
        </w:rPr>
        <w:t xml:space="preserve"> </w:t>
      </w:r>
      <w:proofErr w:type="spellStart"/>
      <w:r w:rsidR="00EC492C" w:rsidRPr="00950298">
        <w:rPr>
          <w:rFonts w:asciiTheme="minorHAnsi" w:hAnsiTheme="minorHAnsi"/>
        </w:rPr>
        <w:t>hajaasustusega</w:t>
      </w:r>
      <w:proofErr w:type="spellEnd"/>
      <w:r w:rsidR="00EC492C" w:rsidRPr="00950298">
        <w:rPr>
          <w:rFonts w:asciiTheme="minorHAnsi" w:hAnsiTheme="minorHAnsi"/>
        </w:rPr>
        <w:t xml:space="preserve"> piirkon</w:t>
      </w:r>
      <w:r w:rsidR="00EC492C">
        <w:rPr>
          <w:rFonts w:asciiTheme="minorHAnsi" w:hAnsiTheme="minorHAnsi"/>
        </w:rPr>
        <w:t>dade sidumine k</w:t>
      </w:r>
      <w:r w:rsidR="00EC492C" w:rsidRPr="00950298">
        <w:rPr>
          <w:rFonts w:asciiTheme="minorHAnsi" w:hAnsiTheme="minorHAnsi"/>
        </w:rPr>
        <w:t xml:space="preserve">ompaktseks, kvaliteetseks, hästi </w:t>
      </w:r>
      <w:r w:rsidR="00EC492C" w:rsidRPr="00824B1F">
        <w:rPr>
          <w:rFonts w:asciiTheme="minorHAnsi" w:hAnsiTheme="minorHAnsi"/>
        </w:rPr>
        <w:t>funktsioneerivaks ja ökonoomseks elu- ja majanduskeskkonnaks, rõhuasetusega elamufondi kaasajastamisele ning äri- ja tootmisalade loomisele</w:t>
      </w:r>
      <w:r w:rsidR="00EC492C">
        <w:rPr>
          <w:rFonts w:asciiTheme="minorHAnsi" w:hAnsiTheme="minorHAnsi"/>
        </w:rPr>
        <w:t xml:space="preserve"> ja laiendamisele</w:t>
      </w:r>
      <w:r w:rsidR="00EC492C" w:rsidRPr="00824B1F">
        <w:rPr>
          <w:rFonts w:asciiTheme="minorHAnsi" w:hAnsiTheme="minorHAnsi"/>
        </w:rPr>
        <w:t>;</w:t>
      </w:r>
    </w:p>
    <w:p w14:paraId="3FEB4FAF" w14:textId="77777777" w:rsidR="00EC492C" w:rsidRPr="00824B1F" w:rsidRDefault="00BB1A2F" w:rsidP="00D66F3C">
      <w:pPr>
        <w:pStyle w:val="Kehatekst"/>
        <w:numPr>
          <w:ilvl w:val="0"/>
          <w:numId w:val="24"/>
        </w:numPr>
        <w:rPr>
          <w:rFonts w:asciiTheme="minorHAnsi" w:hAnsiTheme="minorHAnsi"/>
        </w:rPr>
      </w:pPr>
      <w:r>
        <w:rPr>
          <w:rFonts w:asciiTheme="minorHAnsi" w:hAnsiTheme="minorHAnsi"/>
        </w:rPr>
        <w:t>r</w:t>
      </w:r>
      <w:r w:rsidR="00EC492C" w:rsidRPr="00824B1F">
        <w:rPr>
          <w:rFonts w:asciiTheme="minorHAnsi" w:hAnsiTheme="minorHAnsi"/>
        </w:rPr>
        <w:t>essurssi (sh energiat) säästvate lahenduste soodustamine;</w:t>
      </w:r>
    </w:p>
    <w:p w14:paraId="415CB3FB" w14:textId="77777777" w:rsidR="00EC492C" w:rsidRPr="00824B1F" w:rsidRDefault="00BB1A2F" w:rsidP="00D66F3C">
      <w:pPr>
        <w:pStyle w:val="Kehatekst"/>
        <w:numPr>
          <w:ilvl w:val="0"/>
          <w:numId w:val="24"/>
        </w:numPr>
        <w:rPr>
          <w:rFonts w:asciiTheme="minorHAnsi" w:hAnsiTheme="minorHAnsi"/>
        </w:rPr>
      </w:pPr>
      <w:r>
        <w:rPr>
          <w:rFonts w:asciiTheme="minorHAnsi" w:hAnsiTheme="minorHAnsi"/>
        </w:rPr>
        <w:t>o</w:t>
      </w:r>
      <w:r w:rsidR="00EC492C" w:rsidRPr="00824B1F">
        <w:rPr>
          <w:rFonts w:asciiTheme="minorHAnsi" w:hAnsiTheme="minorHAnsi"/>
        </w:rPr>
        <w:t>lemasoleva ehitatud keskkonna tihendamise või taaskasutusele võtmise eelistamine, olemasoleva taristu kasutamine uute hoonestamata alade kasutusele võtmise asemel;</w:t>
      </w:r>
    </w:p>
    <w:p w14:paraId="1C7181FF" w14:textId="77777777" w:rsidR="00EC492C" w:rsidRPr="00824B1F" w:rsidRDefault="00BB1A2F" w:rsidP="00D66F3C">
      <w:pPr>
        <w:pStyle w:val="Kehatekst"/>
        <w:numPr>
          <w:ilvl w:val="0"/>
          <w:numId w:val="24"/>
        </w:numPr>
        <w:rPr>
          <w:rFonts w:asciiTheme="minorHAnsi" w:hAnsiTheme="minorHAnsi"/>
        </w:rPr>
      </w:pPr>
      <w:r>
        <w:rPr>
          <w:rFonts w:asciiTheme="minorHAnsi" w:hAnsiTheme="minorHAnsi"/>
        </w:rPr>
        <w:t>r</w:t>
      </w:r>
      <w:r w:rsidR="00EC492C" w:rsidRPr="00824B1F">
        <w:rPr>
          <w:rFonts w:asciiTheme="minorHAnsi" w:hAnsiTheme="minorHAnsi"/>
        </w:rPr>
        <w:t>uumilise terviknägemuse suunas</w:t>
      </w:r>
      <w:r w:rsidR="00EC492C">
        <w:rPr>
          <w:rFonts w:asciiTheme="minorHAnsi" w:hAnsiTheme="minorHAnsi"/>
        </w:rPr>
        <w:t xml:space="preserve"> püüdlemine</w:t>
      </w:r>
      <w:r w:rsidR="00EC492C" w:rsidRPr="00824B1F">
        <w:rPr>
          <w:rFonts w:asciiTheme="minorHAnsi" w:hAnsiTheme="minorHAnsi"/>
        </w:rPr>
        <w:t xml:space="preserve">, mis hõlmab erinevaid tasandeid (regioon, omavalitsus ja asustusüksus), valdkondi (loodus-, elu- ja ettevõtluskeskkond) ning loob ühtse seostatud arengutee; </w:t>
      </w:r>
    </w:p>
    <w:p w14:paraId="4994D6FF" w14:textId="77777777" w:rsidR="00EC492C" w:rsidRPr="003902CA" w:rsidRDefault="00BB1A2F" w:rsidP="003902CA">
      <w:pPr>
        <w:numPr>
          <w:ilvl w:val="0"/>
          <w:numId w:val="23"/>
        </w:numPr>
        <w:spacing w:before="120" w:after="120"/>
        <w:rPr>
          <w:rFonts w:asciiTheme="minorHAnsi" w:hAnsiTheme="minorHAnsi"/>
        </w:rPr>
      </w:pPr>
      <w:r>
        <w:rPr>
          <w:rFonts w:asciiTheme="minorHAnsi" w:hAnsiTheme="minorHAnsi"/>
        </w:rPr>
        <w:t>o</w:t>
      </w:r>
      <w:r w:rsidR="00EC492C" w:rsidRPr="00824B1F">
        <w:rPr>
          <w:rFonts w:asciiTheme="minorHAnsi" w:hAnsiTheme="minorHAnsi"/>
        </w:rPr>
        <w:t>tsuste tegemisel pikaaegsetest strateegilistest plaanidest lähtumine – vaadatakse suurt pilti ning julgetakse olla uuenduslikud.</w:t>
      </w:r>
    </w:p>
    <w:p w14:paraId="6E08D9CA" w14:textId="77777777" w:rsidR="00EC492C" w:rsidRPr="00824B1F" w:rsidRDefault="00BB1A2F" w:rsidP="00EC492C">
      <w:pPr>
        <w:tabs>
          <w:tab w:val="left" w:pos="1260"/>
        </w:tabs>
        <w:ind w:right="-6"/>
        <w:rPr>
          <w:rFonts w:asciiTheme="minorHAnsi" w:hAnsiTheme="minorHAnsi" w:cs="Arial"/>
          <w:szCs w:val="18"/>
          <w:shd w:val="clear" w:color="auto" w:fill="FFFFFF"/>
        </w:rPr>
      </w:pPr>
      <w:r>
        <w:rPr>
          <w:rFonts w:asciiTheme="minorHAnsi" w:hAnsiTheme="minorHAnsi" w:cs="Arial"/>
          <w:szCs w:val="18"/>
          <w:shd w:val="clear" w:color="auto" w:fill="FFFFFF"/>
        </w:rPr>
        <w:t xml:space="preserve">Viru-Nigula valla </w:t>
      </w:r>
      <w:r w:rsidRPr="00824B1F">
        <w:rPr>
          <w:rFonts w:asciiTheme="minorHAnsi" w:hAnsiTheme="minorHAnsi" w:cs="Arial"/>
          <w:szCs w:val="18"/>
          <w:shd w:val="clear" w:color="auto" w:fill="FFFFFF"/>
        </w:rPr>
        <w:t xml:space="preserve">visiooni </w:t>
      </w:r>
      <w:r>
        <w:rPr>
          <w:rFonts w:asciiTheme="minorHAnsi" w:hAnsiTheme="minorHAnsi" w:cs="Arial"/>
          <w:szCs w:val="18"/>
          <w:shd w:val="clear" w:color="auto" w:fill="FFFFFF"/>
        </w:rPr>
        <w:t>ja r</w:t>
      </w:r>
      <w:r w:rsidR="00EC492C" w:rsidRPr="00824B1F">
        <w:rPr>
          <w:rFonts w:asciiTheme="minorHAnsi" w:hAnsiTheme="minorHAnsi" w:cs="Arial"/>
          <w:szCs w:val="18"/>
          <w:shd w:val="clear" w:color="auto" w:fill="FFFFFF"/>
        </w:rPr>
        <w:t>uumilis</w:t>
      </w:r>
      <w:r w:rsidR="00EC492C">
        <w:rPr>
          <w:rFonts w:asciiTheme="minorHAnsi" w:hAnsiTheme="minorHAnsi" w:cs="Arial"/>
          <w:szCs w:val="18"/>
          <w:shd w:val="clear" w:color="auto" w:fill="FFFFFF"/>
        </w:rPr>
        <w:t>t</w:t>
      </w:r>
      <w:r w:rsidR="00EC492C" w:rsidRPr="00824B1F">
        <w:rPr>
          <w:rFonts w:asciiTheme="minorHAnsi" w:hAnsiTheme="minorHAnsi" w:cs="Arial"/>
          <w:szCs w:val="18"/>
          <w:shd w:val="clear" w:color="auto" w:fill="FFFFFF"/>
        </w:rPr>
        <w:t>e arengueesmärkide elluviimiseks on üldplaneeringus:</w:t>
      </w:r>
    </w:p>
    <w:p w14:paraId="6497FC76" w14:textId="77777777" w:rsidR="00EC492C" w:rsidRDefault="00BB1A2F" w:rsidP="00D66F3C">
      <w:pPr>
        <w:numPr>
          <w:ilvl w:val="0"/>
          <w:numId w:val="23"/>
        </w:numPr>
        <w:spacing w:before="120" w:after="120"/>
        <w:rPr>
          <w:rFonts w:asciiTheme="minorHAnsi" w:hAnsiTheme="minorHAnsi"/>
        </w:rPr>
      </w:pPr>
      <w:r>
        <w:rPr>
          <w:rFonts w:asciiTheme="minorHAnsi" w:hAnsiTheme="minorHAnsi"/>
        </w:rPr>
        <w:t xml:space="preserve">määratud </w:t>
      </w:r>
      <w:r w:rsidR="00EC492C" w:rsidRPr="00824B1F">
        <w:rPr>
          <w:rFonts w:asciiTheme="minorHAnsi" w:hAnsiTheme="minorHAnsi"/>
        </w:rPr>
        <w:t>planeeringuala kasutamis- ja ehitustingimused, sh projekteerimistingimuste an</w:t>
      </w:r>
      <w:r w:rsidR="00EC492C">
        <w:rPr>
          <w:rFonts w:asciiTheme="minorHAnsi" w:hAnsiTheme="minorHAnsi"/>
        </w:rPr>
        <w:t>dmise aluseks olevad tingimused;</w:t>
      </w:r>
    </w:p>
    <w:p w14:paraId="35BD323B" w14:textId="77777777" w:rsidR="00EC492C" w:rsidRPr="00824B1F" w:rsidRDefault="00BB1A2F" w:rsidP="00D66F3C">
      <w:pPr>
        <w:numPr>
          <w:ilvl w:val="0"/>
          <w:numId w:val="23"/>
        </w:numPr>
        <w:spacing w:before="120" w:after="120"/>
        <w:rPr>
          <w:rFonts w:asciiTheme="minorHAnsi" w:hAnsiTheme="minorHAnsi"/>
        </w:rPr>
      </w:pPr>
      <w:r>
        <w:rPr>
          <w:rFonts w:asciiTheme="minorHAnsi" w:hAnsiTheme="minorHAnsi"/>
        </w:rPr>
        <w:t>m</w:t>
      </w:r>
      <w:r w:rsidR="00EC492C">
        <w:rPr>
          <w:rFonts w:asciiTheme="minorHAnsi" w:hAnsiTheme="minorHAnsi"/>
        </w:rPr>
        <w:t>ääratletud väärtused ja piirangud, mis on lähtekohaks erinevate valla piirkondade arendamiseks;</w:t>
      </w:r>
    </w:p>
    <w:p w14:paraId="363CC279" w14:textId="77777777" w:rsidR="00EC492C" w:rsidRPr="00824B1F" w:rsidRDefault="00BB1A2F" w:rsidP="00D66F3C">
      <w:pPr>
        <w:numPr>
          <w:ilvl w:val="0"/>
          <w:numId w:val="23"/>
        </w:numPr>
        <w:spacing w:before="120" w:after="120"/>
        <w:rPr>
          <w:rFonts w:asciiTheme="minorHAnsi" w:hAnsiTheme="minorHAnsi"/>
        </w:rPr>
      </w:pPr>
      <w:r>
        <w:rPr>
          <w:rFonts w:asciiTheme="minorHAnsi" w:hAnsiTheme="minorHAnsi"/>
        </w:rPr>
        <w:t>m</w:t>
      </w:r>
      <w:r w:rsidR="00EC492C" w:rsidRPr="00824B1F">
        <w:rPr>
          <w:rFonts w:asciiTheme="minorHAnsi" w:hAnsiTheme="minorHAnsi"/>
        </w:rPr>
        <w:t>äär</w:t>
      </w:r>
      <w:r w:rsidR="00EC492C">
        <w:rPr>
          <w:rFonts w:asciiTheme="minorHAnsi" w:hAnsiTheme="minorHAnsi"/>
        </w:rPr>
        <w:t>atud maakasutuse juhtotstarbed;</w:t>
      </w:r>
    </w:p>
    <w:p w14:paraId="53FD68E8" w14:textId="77777777" w:rsidR="00EC492C" w:rsidRPr="00824B1F" w:rsidRDefault="00BB1A2F" w:rsidP="00D66F3C">
      <w:pPr>
        <w:numPr>
          <w:ilvl w:val="0"/>
          <w:numId w:val="23"/>
        </w:numPr>
        <w:spacing w:before="120" w:after="120"/>
        <w:rPr>
          <w:rFonts w:asciiTheme="minorHAnsi" w:hAnsiTheme="minorHAnsi"/>
        </w:rPr>
      </w:pPr>
      <w:r>
        <w:rPr>
          <w:rFonts w:asciiTheme="minorHAnsi" w:hAnsiTheme="minorHAnsi"/>
        </w:rPr>
        <w:t>a</w:t>
      </w:r>
      <w:r w:rsidR="00EC492C" w:rsidRPr="00824B1F">
        <w:rPr>
          <w:rFonts w:asciiTheme="minorHAnsi" w:hAnsiTheme="minorHAnsi"/>
        </w:rPr>
        <w:t>ntud suuni</w:t>
      </w:r>
      <w:r w:rsidR="00EC492C">
        <w:rPr>
          <w:rFonts w:asciiTheme="minorHAnsi" w:hAnsiTheme="minorHAnsi"/>
        </w:rPr>
        <w:t>sed infrastruktuuri valdkonna arendamiseks;</w:t>
      </w:r>
    </w:p>
    <w:p w14:paraId="3BAE7B07" w14:textId="7DF0DD42" w:rsidR="00EC492C" w:rsidRPr="00824B1F" w:rsidRDefault="00BB1A2F" w:rsidP="00D66F3C">
      <w:pPr>
        <w:numPr>
          <w:ilvl w:val="0"/>
          <w:numId w:val="23"/>
        </w:numPr>
        <w:spacing w:before="120" w:after="120"/>
        <w:rPr>
          <w:rFonts w:asciiTheme="minorHAnsi" w:hAnsiTheme="minorHAnsi"/>
        </w:rPr>
      </w:pPr>
      <w:r>
        <w:rPr>
          <w:rFonts w:asciiTheme="minorHAnsi" w:hAnsiTheme="minorHAnsi"/>
        </w:rPr>
        <w:t>l</w:t>
      </w:r>
      <w:r w:rsidR="00EC492C" w:rsidRPr="00824B1F">
        <w:rPr>
          <w:rFonts w:asciiTheme="minorHAnsi" w:hAnsiTheme="minorHAnsi"/>
        </w:rPr>
        <w:t xml:space="preserve">ahendatud teised </w:t>
      </w:r>
      <w:r w:rsidR="00463042">
        <w:rPr>
          <w:rFonts w:asciiTheme="minorHAnsi" w:hAnsiTheme="minorHAnsi"/>
        </w:rPr>
        <w:t>ÜP</w:t>
      </w:r>
      <w:r w:rsidR="00EC492C" w:rsidRPr="00824B1F">
        <w:rPr>
          <w:rFonts w:asciiTheme="minorHAnsi" w:hAnsiTheme="minorHAnsi"/>
        </w:rPr>
        <w:t xml:space="preserve"> ülesanded, et luua ruumilised eeldused valla strateegiliseks arenguks.</w:t>
      </w:r>
    </w:p>
    <w:p w14:paraId="2FB280DA" w14:textId="59173C46" w:rsidR="00EC492C" w:rsidRPr="00846F50" w:rsidRDefault="00BB1A2F" w:rsidP="00BB1A2F">
      <w:pPr>
        <w:pStyle w:val="Kehatekst"/>
      </w:pPr>
      <w:r>
        <w:rPr>
          <w:rFonts w:asciiTheme="minorHAnsi" w:hAnsiTheme="minorHAnsi"/>
        </w:rPr>
        <w:t>ÜP</w:t>
      </w:r>
      <w:r w:rsidR="00EC492C" w:rsidRPr="00C51C00">
        <w:rPr>
          <w:rFonts w:asciiTheme="minorHAnsi" w:hAnsiTheme="minorHAnsi"/>
        </w:rPr>
        <w:t xml:space="preserve"> koostamisel on põhifookus valla </w:t>
      </w:r>
      <w:r w:rsidR="00EC492C">
        <w:rPr>
          <w:rFonts w:asciiTheme="minorHAnsi" w:hAnsiTheme="minorHAnsi"/>
        </w:rPr>
        <w:t xml:space="preserve">strateegiliste arengueesmärkide elluviimisel </w:t>
      </w:r>
      <w:r w:rsidR="00EC492C" w:rsidRPr="00C51C00">
        <w:rPr>
          <w:rFonts w:asciiTheme="minorHAnsi" w:hAnsiTheme="minorHAnsi"/>
        </w:rPr>
        <w:t xml:space="preserve">läbi </w:t>
      </w:r>
      <w:r w:rsidR="00EC492C">
        <w:rPr>
          <w:rFonts w:asciiTheme="minorHAnsi" w:hAnsiTheme="minorHAnsi"/>
        </w:rPr>
        <w:t xml:space="preserve">ruumiliste eelduste tagamise, ennekõike </w:t>
      </w:r>
      <w:r w:rsidR="00EC492C" w:rsidRPr="00C51C00">
        <w:rPr>
          <w:rFonts w:asciiTheme="minorHAnsi" w:hAnsiTheme="minorHAnsi"/>
        </w:rPr>
        <w:t>ehitustingimuste ja maakasutuse määramise</w:t>
      </w:r>
      <w:r w:rsidR="00EC492C">
        <w:rPr>
          <w:rFonts w:asciiTheme="minorHAnsi" w:hAnsiTheme="minorHAnsi"/>
        </w:rPr>
        <w:t xml:space="preserve"> kaudu</w:t>
      </w:r>
      <w:r w:rsidR="00EC492C" w:rsidRPr="00C51C00">
        <w:rPr>
          <w:rFonts w:asciiTheme="minorHAnsi" w:hAnsiTheme="minorHAnsi"/>
        </w:rPr>
        <w:t>.</w:t>
      </w:r>
      <w:r w:rsidR="001E5572">
        <w:rPr>
          <w:rFonts w:asciiTheme="minorHAnsi" w:hAnsiTheme="minorHAnsi"/>
        </w:rPr>
        <w:t xml:space="preserve"> </w:t>
      </w:r>
      <w:r>
        <w:t xml:space="preserve">ÜP kehtestamisel peab KOV olema veendunud, et planeeringulahenduse koostamisel on arvestatud asjakohaste avalduvate mõjudega. Selle eesmärgi saavutamiseks viiakse </w:t>
      </w:r>
      <w:r w:rsidRPr="00BB1A2F">
        <w:t xml:space="preserve">ÜP koostamise raames läbi valla ruumilise arenguga kaasneda võivate asjakohaste majanduslike, kultuuriliste, sotsiaalsete ja looduskeskkonnale avalduvate mõjude hindamine. </w:t>
      </w:r>
      <w:r>
        <w:t>Mõjude hindamine on ruumilise planeerimise lahutamatu osa ja nendega arvestamine aitab kaasa parima võimaliku planeeringulahenduse koostamisele.</w:t>
      </w:r>
    </w:p>
    <w:p w14:paraId="6E0605B5" w14:textId="77777777" w:rsidR="003D2A10" w:rsidRPr="00155A88" w:rsidRDefault="003D2A10" w:rsidP="003D2A10">
      <w:pPr>
        <w:pStyle w:val="Pealkiri2"/>
      </w:pPr>
      <w:bookmarkStart w:id="42" w:name="_Toc30415471"/>
      <w:bookmarkStart w:id="43" w:name="_Toc34650107"/>
      <w:bookmarkStart w:id="44" w:name="_Toc85183469"/>
      <w:r w:rsidRPr="00155A88">
        <w:lastRenderedPageBreak/>
        <w:t>KSH eesmärk ja ulatus ning läbiviimise põhimõtted</w:t>
      </w:r>
      <w:bookmarkEnd w:id="42"/>
      <w:bookmarkEnd w:id="43"/>
      <w:bookmarkEnd w:id="44"/>
    </w:p>
    <w:p w14:paraId="7815DAC6" w14:textId="77777777" w:rsidR="00BB1A2F" w:rsidRDefault="00BB1A2F" w:rsidP="00BB1A2F">
      <w:pPr>
        <w:pStyle w:val="Kehatekst"/>
      </w:pPr>
      <w:r>
        <w:t xml:space="preserve">KSH eesmärgiks on arvestada laiemalt erinevaid keskkonnast tulenevaid kaalutlusi ÜP koostamisel ja kehtestamisel, tagada kõrgetasemeline keskkonnakaitse ning jätkusuutlik areng. KSH peab toetama ÜP lahendust ning minimeerima võimalused arenduseks, millega kaasneb oluline ebasoodne mõju keskkonnale. </w:t>
      </w:r>
    </w:p>
    <w:p w14:paraId="7976DF07" w14:textId="77777777" w:rsidR="00BB1A2F" w:rsidRDefault="00BB1A2F" w:rsidP="00BB1A2F">
      <w:pPr>
        <w:pStyle w:val="Kehatekst"/>
      </w:pPr>
      <w:r>
        <w:t xml:space="preserve">KSH käigus kirjeldatakse, analüüsitakse ja hinnatakse ÜP rakendamisega kaasneda võivaid olulisi keskkonna-, majanduslikke, sotsiaalseid ja kultuurilisi mõjusid, tehakse ettepanekuid soodsaima lahendusvariandi valikuks ning vajadusel ebasoodsate keskkonnamõjude </w:t>
      </w:r>
      <w:r w:rsidR="00FD67E1">
        <w:t xml:space="preserve">ennetamiseks ja </w:t>
      </w:r>
      <w:r>
        <w:t xml:space="preserve">vähendamiseks leevendusmeetmete rakendamiseks. </w:t>
      </w:r>
    </w:p>
    <w:p w14:paraId="60570E8B" w14:textId="77777777" w:rsidR="00BB1A2F" w:rsidRPr="001E5572" w:rsidRDefault="00E67645" w:rsidP="00BB1A2F">
      <w:pPr>
        <w:pStyle w:val="Kehatekst"/>
      </w:pPr>
      <w:r>
        <w:t xml:space="preserve">KSH käsitlusalaks on ÜP planeeringuala ehk kogu Viru-Nigula valla </w:t>
      </w:r>
      <w:r w:rsidRPr="001E5572">
        <w:t xml:space="preserve">territoorium. Vajadusel, sõltuvalt eeldatavalt mõjutatavast keskkonnaelemendist ja mõju ulatuskaugusest, arvestatakse keskkonnamõju hindamisel ka ala väljaspool planeeringuala. KSH täpsusaste vastab ÜP täpsusastmele ning mõjude hindamisel </w:t>
      </w:r>
      <w:r w:rsidR="00BB1A2F" w:rsidRPr="001E5572">
        <w:t xml:space="preserve">keskendutakse teemadele, mida saab </w:t>
      </w:r>
      <w:proofErr w:type="spellStart"/>
      <w:r w:rsidRPr="001E5572">
        <w:t>ÜP-ga</w:t>
      </w:r>
      <w:proofErr w:type="spellEnd"/>
      <w:r w:rsidR="00BB1A2F" w:rsidRPr="001E5572">
        <w:t xml:space="preserve"> reguleerida. </w:t>
      </w:r>
    </w:p>
    <w:p w14:paraId="06D5E635" w14:textId="72337380" w:rsidR="003902CA" w:rsidRDefault="003902CA" w:rsidP="00E67645">
      <w:pPr>
        <w:pStyle w:val="Kehatekst"/>
      </w:pPr>
      <w:r w:rsidRPr="001E5572">
        <w:t xml:space="preserve">KSH lähtub Viru-Nigula valla </w:t>
      </w:r>
      <w:r w:rsidR="00B245FF">
        <w:t>ÜP LS ja</w:t>
      </w:r>
      <w:r w:rsidRPr="001E5572">
        <w:t xml:space="preserve"> KSH VTK </w:t>
      </w:r>
      <w:r w:rsidR="00B245FF">
        <w:t>dokumen</w:t>
      </w:r>
      <w:r w:rsidR="00285CE0">
        <w:t>di</w:t>
      </w:r>
      <w:r w:rsidR="00B245FF">
        <w:t xml:space="preserve">s </w:t>
      </w:r>
      <w:r w:rsidRPr="001E5572">
        <w:t xml:space="preserve">ning </w:t>
      </w:r>
      <w:r w:rsidR="00B245FF">
        <w:t>dokumendis „Ü</w:t>
      </w:r>
      <w:r w:rsidRPr="001E5572">
        <w:t>levaade Viru-Nigula vallast</w:t>
      </w:r>
      <w:r w:rsidR="00B245FF">
        <w:t>“</w:t>
      </w:r>
      <w:r w:rsidR="001E5572">
        <w:t xml:space="preserve"> </w:t>
      </w:r>
      <w:r w:rsidRPr="001E5572">
        <w:t>esitatud teabest</w:t>
      </w:r>
      <w:r w:rsidR="00285CE0" w:rsidRPr="00285CE0">
        <w:t xml:space="preserve"> </w:t>
      </w:r>
      <w:r w:rsidR="00285CE0">
        <w:t>(mõlemad dokumendid sisalduvad ÜP lisades</w:t>
      </w:r>
      <w:r w:rsidR="007B268A">
        <w:t xml:space="preserve"> 4 ja 5</w:t>
      </w:r>
      <w:r w:rsidR="00285CE0">
        <w:t>)</w:t>
      </w:r>
      <w:r w:rsidR="00155A88" w:rsidRPr="001E5572">
        <w:t xml:space="preserve">. </w:t>
      </w:r>
      <w:r w:rsidRPr="001E5572">
        <w:t xml:space="preserve">Need on </w:t>
      </w:r>
      <w:r w:rsidR="00B245FF">
        <w:t xml:space="preserve">ÜP ja seeläbi </w:t>
      </w:r>
      <w:r w:rsidRPr="001E5572">
        <w:t>KSH aruande lahutamatuteks</w:t>
      </w:r>
      <w:r>
        <w:t xml:space="preserve"> osadeks.</w:t>
      </w:r>
    </w:p>
    <w:p w14:paraId="56ED2E75" w14:textId="77777777" w:rsidR="00E67645" w:rsidRDefault="00E67645" w:rsidP="00E67645">
      <w:pPr>
        <w:pStyle w:val="Kehatekst"/>
      </w:pPr>
      <w:r w:rsidRPr="007E4548">
        <w:rPr>
          <w:b/>
          <w:bCs/>
        </w:rPr>
        <w:t>Viru-Nigula valla KSH VTK</w:t>
      </w:r>
      <w:r>
        <w:t xml:space="preserve"> dokumendis käsitletakse järgmisi teemasid: </w:t>
      </w:r>
    </w:p>
    <w:p w14:paraId="641C28FA" w14:textId="1959B600" w:rsidR="00E67645" w:rsidRDefault="00E67645" w:rsidP="00D66F3C">
      <w:pPr>
        <w:pStyle w:val="Kehatekst"/>
        <w:numPr>
          <w:ilvl w:val="0"/>
          <w:numId w:val="18"/>
        </w:numPr>
      </w:pPr>
      <w:r>
        <w:t xml:space="preserve">KSH eesmärk ja ulatus (KSH VTK </w:t>
      </w:r>
      <w:proofErr w:type="spellStart"/>
      <w:r>
        <w:t>ptk</w:t>
      </w:r>
      <w:proofErr w:type="spellEnd"/>
      <w:r>
        <w:t xml:space="preserve"> 2.1</w:t>
      </w:r>
      <w:r w:rsidR="0040112C">
        <w:t>.</w:t>
      </w:r>
      <w:r>
        <w:t xml:space="preserve">); </w:t>
      </w:r>
    </w:p>
    <w:p w14:paraId="275CDCEF" w14:textId="5A262D5A" w:rsidR="00E67645" w:rsidRDefault="00E67645" w:rsidP="00D66F3C">
      <w:pPr>
        <w:pStyle w:val="Kehatekst"/>
        <w:numPr>
          <w:ilvl w:val="0"/>
          <w:numId w:val="18"/>
        </w:numPr>
      </w:pPr>
      <w:r>
        <w:t xml:space="preserve">KSH olulisemad eesmärgid ja väljakutsed (KSH VTK </w:t>
      </w:r>
      <w:proofErr w:type="spellStart"/>
      <w:r>
        <w:t>ptk</w:t>
      </w:r>
      <w:proofErr w:type="spellEnd"/>
      <w:r>
        <w:t xml:space="preserve"> 2.2</w:t>
      </w:r>
      <w:r w:rsidR="0040112C">
        <w:t>.</w:t>
      </w:r>
      <w:r>
        <w:t>);</w:t>
      </w:r>
    </w:p>
    <w:p w14:paraId="309475B2" w14:textId="1E0C8D6C" w:rsidR="00E67645" w:rsidRDefault="00305206" w:rsidP="00D66F3C">
      <w:pPr>
        <w:pStyle w:val="Kehatekst"/>
        <w:numPr>
          <w:ilvl w:val="0"/>
          <w:numId w:val="18"/>
        </w:numPr>
      </w:pPr>
      <w:r>
        <w:t>s</w:t>
      </w:r>
      <w:r w:rsidR="00E67645">
        <w:t xml:space="preserve">trateegilise planeerimisdokumendi elluviimisega eeldatavalt kaasnev keskkonnamõju (KSH VTK </w:t>
      </w:r>
      <w:proofErr w:type="spellStart"/>
      <w:r w:rsidR="00E67645">
        <w:t>ptk</w:t>
      </w:r>
      <w:proofErr w:type="spellEnd"/>
      <w:r w:rsidR="00E67645">
        <w:t xml:space="preserve"> 2.3</w:t>
      </w:r>
      <w:r w:rsidR="0040112C">
        <w:t>.</w:t>
      </w:r>
      <w:r w:rsidR="00E67645">
        <w:t>)</w:t>
      </w:r>
      <w:r>
        <w:t>;</w:t>
      </w:r>
    </w:p>
    <w:p w14:paraId="4A740255" w14:textId="77C44F60" w:rsidR="00E67645" w:rsidRDefault="00305206" w:rsidP="00D66F3C">
      <w:pPr>
        <w:pStyle w:val="Kehatekst"/>
        <w:numPr>
          <w:ilvl w:val="0"/>
          <w:numId w:val="18"/>
        </w:numPr>
      </w:pPr>
      <w:r>
        <w:t>k</w:t>
      </w:r>
      <w:r w:rsidR="00E67645">
        <w:t xml:space="preserve">oostöö ja kaasamine (KSH VTK </w:t>
      </w:r>
      <w:proofErr w:type="spellStart"/>
      <w:r w:rsidR="00E67645">
        <w:t>ptk</w:t>
      </w:r>
      <w:proofErr w:type="spellEnd"/>
      <w:r w:rsidR="00E67645">
        <w:t xml:space="preserve"> 3.1</w:t>
      </w:r>
      <w:r w:rsidR="0040112C">
        <w:t>.</w:t>
      </w:r>
      <w:r w:rsidR="00E67645">
        <w:t>).</w:t>
      </w:r>
    </w:p>
    <w:p w14:paraId="5F8A5A75" w14:textId="51307222" w:rsidR="00E67645" w:rsidRDefault="003902CA" w:rsidP="00E67645">
      <w:pPr>
        <w:pStyle w:val="Kehatekst"/>
      </w:pPr>
      <w:r w:rsidRPr="00285CE0">
        <w:t xml:space="preserve">ÜP </w:t>
      </w:r>
      <w:r w:rsidR="00B245FF" w:rsidRPr="00285CE0">
        <w:t>Lisa</w:t>
      </w:r>
      <w:r w:rsidR="000E0197">
        <w:t xml:space="preserve"> 5</w:t>
      </w:r>
      <w:r>
        <w:rPr>
          <w:b/>
          <w:bCs/>
        </w:rPr>
        <w:t xml:space="preserve"> </w:t>
      </w:r>
      <w:r w:rsidR="00B245FF">
        <w:rPr>
          <w:b/>
          <w:bCs/>
        </w:rPr>
        <w:t>„</w:t>
      </w:r>
      <w:r>
        <w:rPr>
          <w:b/>
          <w:bCs/>
        </w:rPr>
        <w:t>Ülevaade Viru-Nigula vallast</w:t>
      </w:r>
      <w:r w:rsidR="00B245FF">
        <w:rPr>
          <w:b/>
          <w:bCs/>
        </w:rPr>
        <w:t>“</w:t>
      </w:r>
      <w:r w:rsidR="007E4548">
        <w:t xml:space="preserve"> </w:t>
      </w:r>
      <w:r w:rsidR="00E67645">
        <w:t xml:space="preserve">käsitleb järgmisi valdkondi: </w:t>
      </w:r>
    </w:p>
    <w:p w14:paraId="59BD23B4" w14:textId="77777777" w:rsidR="00E67645" w:rsidRDefault="00E67645" w:rsidP="00D66F3C">
      <w:pPr>
        <w:pStyle w:val="Kehatekst"/>
        <w:numPr>
          <w:ilvl w:val="0"/>
          <w:numId w:val="26"/>
        </w:numPr>
        <w:ind w:left="1077" w:hanging="357"/>
        <w:contextualSpacing/>
      </w:pPr>
      <w:r>
        <w:t xml:space="preserve">planeeringuala paiknemine, asustus ja rahvastik, sotsiaalne taristu, ettevõtlus; </w:t>
      </w:r>
    </w:p>
    <w:p w14:paraId="480F8B21" w14:textId="77777777" w:rsidR="007E4548" w:rsidRDefault="007E4548" w:rsidP="00D66F3C">
      <w:pPr>
        <w:pStyle w:val="Kehatekst"/>
        <w:numPr>
          <w:ilvl w:val="0"/>
          <w:numId w:val="26"/>
        </w:numPr>
        <w:ind w:left="1077" w:hanging="357"/>
        <w:contextualSpacing/>
      </w:pPr>
      <w:r>
        <w:t>turism ja puhkealad;</w:t>
      </w:r>
    </w:p>
    <w:p w14:paraId="1759498E" w14:textId="77777777" w:rsidR="007E4548" w:rsidRDefault="007E4548" w:rsidP="00D66F3C">
      <w:pPr>
        <w:pStyle w:val="Kehatekst"/>
        <w:numPr>
          <w:ilvl w:val="0"/>
          <w:numId w:val="26"/>
        </w:numPr>
        <w:ind w:left="1077" w:hanging="357"/>
        <w:contextualSpacing/>
      </w:pPr>
      <w:r>
        <w:t xml:space="preserve">reljeef ja geoloogiline ehitus; </w:t>
      </w:r>
    </w:p>
    <w:p w14:paraId="57679AE3" w14:textId="77777777" w:rsidR="00E67645" w:rsidRDefault="00E67645" w:rsidP="00D66F3C">
      <w:pPr>
        <w:pStyle w:val="Kehatekst"/>
        <w:numPr>
          <w:ilvl w:val="0"/>
          <w:numId w:val="26"/>
        </w:numPr>
        <w:ind w:left="1077" w:hanging="357"/>
        <w:contextualSpacing/>
      </w:pPr>
      <w:r>
        <w:t>Natura 2000 võrgustiku alad;</w:t>
      </w:r>
    </w:p>
    <w:p w14:paraId="3CADC930" w14:textId="77777777" w:rsidR="00E67645" w:rsidRDefault="00E67645" w:rsidP="00D66F3C">
      <w:pPr>
        <w:pStyle w:val="Kehatekst"/>
        <w:numPr>
          <w:ilvl w:val="0"/>
          <w:numId w:val="26"/>
        </w:numPr>
        <w:ind w:left="1077" w:hanging="357"/>
        <w:contextualSpacing/>
      </w:pPr>
      <w:r>
        <w:t xml:space="preserve">kaitstavad loodusobjektid; </w:t>
      </w:r>
    </w:p>
    <w:p w14:paraId="720BFE4A" w14:textId="77777777" w:rsidR="007E4548" w:rsidRDefault="007E4548" w:rsidP="00D66F3C">
      <w:pPr>
        <w:pStyle w:val="Kehatekst"/>
        <w:numPr>
          <w:ilvl w:val="0"/>
          <w:numId w:val="26"/>
        </w:numPr>
        <w:ind w:left="1077" w:hanging="357"/>
        <w:contextualSpacing/>
      </w:pPr>
      <w:r>
        <w:t>taimestik ja loomastik;</w:t>
      </w:r>
    </w:p>
    <w:p w14:paraId="51276481" w14:textId="77777777" w:rsidR="007E4548" w:rsidRDefault="007E4548" w:rsidP="00D66F3C">
      <w:pPr>
        <w:pStyle w:val="Kehatekst"/>
        <w:numPr>
          <w:ilvl w:val="0"/>
          <w:numId w:val="26"/>
        </w:numPr>
        <w:ind w:left="1077" w:hanging="357"/>
        <w:contextualSpacing/>
      </w:pPr>
      <w:r>
        <w:t xml:space="preserve">rohevõrgustik; </w:t>
      </w:r>
    </w:p>
    <w:p w14:paraId="6F477A02" w14:textId="77777777" w:rsidR="007E4548" w:rsidRDefault="007E4548" w:rsidP="00D66F3C">
      <w:pPr>
        <w:pStyle w:val="Kehatekst"/>
        <w:numPr>
          <w:ilvl w:val="0"/>
          <w:numId w:val="26"/>
        </w:numPr>
        <w:ind w:left="1077" w:hanging="357"/>
        <w:contextualSpacing/>
      </w:pPr>
      <w:r>
        <w:t>põhjavesi;</w:t>
      </w:r>
    </w:p>
    <w:p w14:paraId="24209411" w14:textId="77777777" w:rsidR="007E4548" w:rsidRDefault="007E4548" w:rsidP="00D66F3C">
      <w:pPr>
        <w:pStyle w:val="Kehatekst"/>
        <w:numPr>
          <w:ilvl w:val="0"/>
          <w:numId w:val="26"/>
        </w:numPr>
        <w:ind w:left="1077" w:hanging="357"/>
        <w:contextualSpacing/>
      </w:pPr>
      <w:r>
        <w:t>meri ja pinnaveekogud;</w:t>
      </w:r>
    </w:p>
    <w:p w14:paraId="10DD150A" w14:textId="77777777" w:rsidR="007E4548" w:rsidRDefault="007E4548" w:rsidP="00D66F3C">
      <w:pPr>
        <w:pStyle w:val="Kehatekst"/>
        <w:numPr>
          <w:ilvl w:val="0"/>
          <w:numId w:val="26"/>
        </w:numPr>
        <w:ind w:left="1077" w:hanging="357"/>
        <w:contextualSpacing/>
      </w:pPr>
      <w:r>
        <w:t>üleujutusohuga alad;</w:t>
      </w:r>
    </w:p>
    <w:p w14:paraId="0C7CD157" w14:textId="77777777" w:rsidR="007E4548" w:rsidRDefault="007E4548" w:rsidP="00D66F3C">
      <w:pPr>
        <w:pStyle w:val="Kehatekst"/>
        <w:numPr>
          <w:ilvl w:val="0"/>
          <w:numId w:val="26"/>
        </w:numPr>
        <w:ind w:left="1077" w:hanging="357"/>
        <w:contextualSpacing/>
      </w:pPr>
      <w:r>
        <w:t xml:space="preserve">väärtuslik põllumajandusmaa; </w:t>
      </w:r>
    </w:p>
    <w:p w14:paraId="2B77ACA1" w14:textId="77777777" w:rsidR="007E4548" w:rsidRDefault="007E4548" w:rsidP="00D66F3C">
      <w:pPr>
        <w:pStyle w:val="Kehatekst"/>
        <w:numPr>
          <w:ilvl w:val="0"/>
          <w:numId w:val="26"/>
        </w:numPr>
        <w:ind w:left="1077" w:hanging="357"/>
        <w:contextualSpacing/>
      </w:pPr>
      <w:r>
        <w:t xml:space="preserve">maavarad ja maardlad; </w:t>
      </w:r>
    </w:p>
    <w:p w14:paraId="292674E8" w14:textId="77777777" w:rsidR="00E67645" w:rsidRDefault="00E67645" w:rsidP="00D66F3C">
      <w:pPr>
        <w:pStyle w:val="Kehatekst"/>
        <w:numPr>
          <w:ilvl w:val="0"/>
          <w:numId w:val="26"/>
        </w:numPr>
        <w:ind w:left="1077" w:hanging="357"/>
        <w:contextualSpacing/>
      </w:pPr>
      <w:r>
        <w:t>kultuuriväärtused;</w:t>
      </w:r>
    </w:p>
    <w:p w14:paraId="435FA8A5" w14:textId="77777777" w:rsidR="00E67645" w:rsidRDefault="00E67645" w:rsidP="00D66F3C">
      <w:pPr>
        <w:pStyle w:val="Kehatekst"/>
        <w:numPr>
          <w:ilvl w:val="0"/>
          <w:numId w:val="26"/>
        </w:numPr>
        <w:ind w:left="1077" w:hanging="357"/>
        <w:contextualSpacing/>
      </w:pPr>
      <w:r>
        <w:t>taristu</w:t>
      </w:r>
      <w:r w:rsidR="007E4548">
        <w:t>;</w:t>
      </w:r>
      <w:r>
        <w:t xml:space="preserve"> </w:t>
      </w:r>
    </w:p>
    <w:p w14:paraId="47D59CE7" w14:textId="77777777" w:rsidR="00E67645" w:rsidRDefault="00E67645" w:rsidP="00D66F3C">
      <w:pPr>
        <w:pStyle w:val="Kehatekst"/>
        <w:numPr>
          <w:ilvl w:val="0"/>
          <w:numId w:val="26"/>
        </w:numPr>
        <w:ind w:left="1077" w:hanging="357"/>
        <w:contextualSpacing/>
      </w:pPr>
      <w:r>
        <w:t xml:space="preserve">taastuvenergeetika; </w:t>
      </w:r>
    </w:p>
    <w:p w14:paraId="68F13763" w14:textId="77777777" w:rsidR="00E67645" w:rsidRDefault="00E67645" w:rsidP="00D66F3C">
      <w:pPr>
        <w:pStyle w:val="Kehatekst"/>
        <w:numPr>
          <w:ilvl w:val="0"/>
          <w:numId w:val="26"/>
        </w:numPr>
        <w:ind w:left="1077" w:hanging="357"/>
        <w:contextualSpacing/>
      </w:pPr>
      <w:r>
        <w:t>jäätmemajandus</w:t>
      </w:r>
      <w:r>
        <w:tab/>
        <w:t>;</w:t>
      </w:r>
    </w:p>
    <w:p w14:paraId="08E6B945" w14:textId="77777777" w:rsidR="00E67645" w:rsidRDefault="00E67645" w:rsidP="00D66F3C">
      <w:pPr>
        <w:pStyle w:val="Kehatekst"/>
        <w:numPr>
          <w:ilvl w:val="0"/>
          <w:numId w:val="26"/>
        </w:numPr>
        <w:ind w:left="1077" w:hanging="357"/>
        <w:contextualSpacing/>
      </w:pPr>
      <w:r>
        <w:t>keskkonnaohtlikud objektid</w:t>
      </w:r>
      <w:r w:rsidR="007E4548">
        <w:t xml:space="preserve"> ja ohtlikud ettevõtted</w:t>
      </w:r>
      <w:r>
        <w:t xml:space="preserve">; </w:t>
      </w:r>
    </w:p>
    <w:p w14:paraId="165E398D" w14:textId="77777777" w:rsidR="00E67645" w:rsidRDefault="00E67645" w:rsidP="00D66F3C">
      <w:pPr>
        <w:pStyle w:val="Kehatekst"/>
        <w:numPr>
          <w:ilvl w:val="0"/>
          <w:numId w:val="26"/>
        </w:numPr>
        <w:ind w:left="1077" w:hanging="357"/>
        <w:contextualSpacing/>
      </w:pPr>
      <w:r>
        <w:t>riigikaitselased ehitised;</w:t>
      </w:r>
    </w:p>
    <w:p w14:paraId="0B24FC85" w14:textId="17B63757" w:rsidR="00B245FF" w:rsidRDefault="00E67645" w:rsidP="00B245FF">
      <w:pPr>
        <w:pStyle w:val="Kehatekst"/>
        <w:numPr>
          <w:ilvl w:val="0"/>
          <w:numId w:val="26"/>
        </w:numPr>
        <w:ind w:left="1077" w:hanging="357"/>
        <w:contextualSpacing/>
      </w:pPr>
      <w:r>
        <w:t>radoon</w:t>
      </w:r>
      <w:r w:rsidR="007E4548">
        <w:t>.</w:t>
      </w:r>
    </w:p>
    <w:p w14:paraId="4475C6B1" w14:textId="77777777" w:rsidR="00285CE0" w:rsidRDefault="00285CE0" w:rsidP="00285CE0">
      <w:pPr>
        <w:pStyle w:val="Kehatekst"/>
        <w:ind w:left="1077"/>
        <w:contextualSpacing/>
      </w:pPr>
    </w:p>
    <w:p w14:paraId="2471F8C2" w14:textId="1F69C49C" w:rsidR="00BB1A2F" w:rsidRPr="00BB1A2F" w:rsidRDefault="00E67645" w:rsidP="00B245FF">
      <w:pPr>
        <w:pStyle w:val="Kehatekst"/>
      </w:pPr>
      <w:r w:rsidRPr="00590431">
        <w:t xml:space="preserve">KSH aruande koostamisel </w:t>
      </w:r>
      <w:r>
        <w:t>on lähtutud</w:t>
      </w:r>
      <w:r w:rsidRPr="00590431">
        <w:t xml:space="preserve"> </w:t>
      </w:r>
      <w:proofErr w:type="spellStart"/>
      <w:r w:rsidRPr="00590431">
        <w:t>KeHJS</w:t>
      </w:r>
      <w:proofErr w:type="spellEnd"/>
      <w:r w:rsidRPr="00590431">
        <w:t xml:space="preserve"> §-st 40.</w:t>
      </w:r>
    </w:p>
    <w:p w14:paraId="43610118" w14:textId="77777777" w:rsidR="003D2A10" w:rsidRPr="00155A88" w:rsidRDefault="003D2A10" w:rsidP="00D66F3C">
      <w:pPr>
        <w:pStyle w:val="Pealkiri2"/>
        <w:numPr>
          <w:ilvl w:val="1"/>
          <w:numId w:val="22"/>
        </w:numPr>
      </w:pPr>
      <w:bookmarkStart w:id="45" w:name="_Toc30415472"/>
      <w:bookmarkStart w:id="46" w:name="_Toc34650108"/>
      <w:bookmarkStart w:id="47" w:name="_Toc85183470"/>
      <w:r w:rsidRPr="00155A88">
        <w:lastRenderedPageBreak/>
        <w:t>ÜP ja KSH aruande koostamise osapooled</w:t>
      </w:r>
      <w:bookmarkEnd w:id="45"/>
      <w:bookmarkEnd w:id="46"/>
      <w:bookmarkEnd w:id="47"/>
    </w:p>
    <w:p w14:paraId="7B73CEA8" w14:textId="77777777" w:rsidR="007E4548" w:rsidRPr="007E4548" w:rsidRDefault="00305206" w:rsidP="007E4548">
      <w:pPr>
        <w:autoSpaceDE w:val="0"/>
        <w:autoSpaceDN w:val="0"/>
        <w:adjustRightInd w:val="0"/>
        <w:spacing w:after="120"/>
        <w:rPr>
          <w:color w:val="000000"/>
          <w:szCs w:val="18"/>
        </w:rPr>
      </w:pPr>
      <w:r>
        <w:rPr>
          <w:color w:val="000000"/>
          <w:szCs w:val="18"/>
        </w:rPr>
        <w:t>Viru-Nigula</w:t>
      </w:r>
      <w:r w:rsidR="007E4548" w:rsidRPr="007E4548">
        <w:rPr>
          <w:color w:val="000000"/>
          <w:szCs w:val="18"/>
        </w:rPr>
        <w:t xml:space="preserve"> valla ÜP ja KSH aruanne</w:t>
      </w:r>
      <w:r w:rsidR="005A21F4">
        <w:rPr>
          <w:color w:val="000000"/>
          <w:szCs w:val="18"/>
        </w:rPr>
        <w:t xml:space="preserve"> koostati koostöös Viru-Nigula v</w:t>
      </w:r>
      <w:r w:rsidR="007E4548" w:rsidRPr="007E4548">
        <w:rPr>
          <w:color w:val="000000"/>
          <w:szCs w:val="18"/>
        </w:rPr>
        <w:t xml:space="preserve">allavalitsuse ja </w:t>
      </w:r>
      <w:proofErr w:type="spellStart"/>
      <w:r w:rsidR="007E4548" w:rsidRPr="007E4548">
        <w:rPr>
          <w:color w:val="000000"/>
          <w:szCs w:val="18"/>
        </w:rPr>
        <w:t>Skepast&amp;Puhkim</w:t>
      </w:r>
      <w:proofErr w:type="spellEnd"/>
      <w:r w:rsidR="007E4548" w:rsidRPr="007E4548">
        <w:rPr>
          <w:color w:val="000000"/>
          <w:szCs w:val="18"/>
        </w:rPr>
        <w:t xml:space="preserve"> OÜ konsultantidega.</w:t>
      </w:r>
    </w:p>
    <w:p w14:paraId="24CBF42D" w14:textId="317E7903" w:rsidR="007E4548" w:rsidRPr="003902CA" w:rsidRDefault="007E4548" w:rsidP="007E4548">
      <w:pPr>
        <w:autoSpaceDE w:val="0"/>
        <w:autoSpaceDN w:val="0"/>
        <w:adjustRightInd w:val="0"/>
        <w:spacing w:after="120"/>
        <w:rPr>
          <w:color w:val="000000"/>
          <w:szCs w:val="18"/>
          <w:u w:val="single"/>
        </w:rPr>
      </w:pPr>
      <w:r w:rsidRPr="003902CA">
        <w:rPr>
          <w:color w:val="000000"/>
          <w:szCs w:val="18"/>
          <w:u w:val="single"/>
        </w:rPr>
        <w:t xml:space="preserve">Viru-Nigula </w:t>
      </w:r>
      <w:r w:rsidR="009C2250">
        <w:rPr>
          <w:color w:val="000000"/>
          <w:szCs w:val="18"/>
          <w:u w:val="single"/>
        </w:rPr>
        <w:t>v</w:t>
      </w:r>
      <w:r w:rsidRPr="003902CA">
        <w:rPr>
          <w:color w:val="000000"/>
          <w:szCs w:val="18"/>
          <w:u w:val="single"/>
        </w:rPr>
        <w:t xml:space="preserve">allavalitsuse töörühm: </w:t>
      </w:r>
    </w:p>
    <w:p w14:paraId="68C3C854" w14:textId="3CD85D68" w:rsidR="006B5637" w:rsidRDefault="006B5637"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Pr>
          <w:color w:val="000000"/>
          <w:szCs w:val="18"/>
        </w:rPr>
        <w:t>Einar Vallbaum, vallavanem</w:t>
      </w:r>
    </w:p>
    <w:p w14:paraId="3F63209D" w14:textId="096452A9" w:rsidR="007E4548" w:rsidRPr="007E4548" w:rsidRDefault="007E4548"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sidRPr="007E4548">
        <w:rPr>
          <w:color w:val="000000"/>
          <w:szCs w:val="18"/>
        </w:rPr>
        <w:t>Raido Tetto</w:t>
      </w:r>
      <w:r>
        <w:rPr>
          <w:color w:val="000000"/>
          <w:szCs w:val="18"/>
        </w:rPr>
        <w:t xml:space="preserve">, </w:t>
      </w:r>
      <w:r w:rsidRPr="007E4548">
        <w:rPr>
          <w:color w:val="000000"/>
          <w:szCs w:val="18"/>
        </w:rPr>
        <w:t>majandusvaldkonna juht</w:t>
      </w:r>
    </w:p>
    <w:p w14:paraId="58E6FEB3" w14:textId="77777777" w:rsidR="007E4548" w:rsidRPr="007E4548" w:rsidRDefault="00770BE3"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Pr>
          <w:color w:val="000000"/>
          <w:szCs w:val="18"/>
        </w:rPr>
        <w:t>Lembit Talli</w:t>
      </w:r>
      <w:r w:rsidR="00305206">
        <w:rPr>
          <w:color w:val="000000"/>
          <w:szCs w:val="18"/>
        </w:rPr>
        <w:t>, ehitusspetsialist</w:t>
      </w:r>
    </w:p>
    <w:p w14:paraId="30C606CC" w14:textId="77777777" w:rsidR="007E4548" w:rsidRPr="007E4548" w:rsidRDefault="007E4548"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sidRPr="007E4548">
        <w:rPr>
          <w:color w:val="000000"/>
          <w:szCs w:val="18"/>
        </w:rPr>
        <w:t>Marit Laast</w:t>
      </w:r>
      <w:r>
        <w:rPr>
          <w:color w:val="000000"/>
          <w:szCs w:val="18"/>
        </w:rPr>
        <w:t xml:space="preserve">, </w:t>
      </w:r>
      <w:r w:rsidRPr="007E4548">
        <w:rPr>
          <w:color w:val="000000"/>
          <w:szCs w:val="18"/>
        </w:rPr>
        <w:t>planeerimis- ja maakorraldusspetsialist</w:t>
      </w:r>
    </w:p>
    <w:p w14:paraId="37FF9DEC" w14:textId="77777777" w:rsidR="007E4548" w:rsidRPr="007E4548" w:rsidRDefault="007E4548"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sidRPr="007E4548">
        <w:rPr>
          <w:color w:val="000000"/>
          <w:szCs w:val="18"/>
        </w:rPr>
        <w:t>Heiko Källo</w:t>
      </w:r>
      <w:r>
        <w:rPr>
          <w:color w:val="000000"/>
          <w:szCs w:val="18"/>
        </w:rPr>
        <w:t xml:space="preserve">, </w:t>
      </w:r>
      <w:r w:rsidRPr="007E4548">
        <w:rPr>
          <w:color w:val="000000"/>
          <w:szCs w:val="18"/>
        </w:rPr>
        <w:t>keskkonnaspetsialist</w:t>
      </w:r>
    </w:p>
    <w:p w14:paraId="645A2A18" w14:textId="004B8DE9" w:rsidR="007E4548" w:rsidRDefault="007E4548"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sidRPr="007E4548">
        <w:rPr>
          <w:color w:val="000000"/>
          <w:szCs w:val="18"/>
        </w:rPr>
        <w:t>Eve Ojala-Bakradze</w:t>
      </w:r>
      <w:r>
        <w:rPr>
          <w:color w:val="000000"/>
          <w:szCs w:val="18"/>
        </w:rPr>
        <w:t xml:space="preserve">, </w:t>
      </w:r>
      <w:r w:rsidRPr="007E4548">
        <w:rPr>
          <w:color w:val="000000"/>
          <w:szCs w:val="18"/>
        </w:rPr>
        <w:t>arendusjuht</w:t>
      </w:r>
    </w:p>
    <w:p w14:paraId="6D8FDDF0" w14:textId="5A8F21A8" w:rsidR="006B5637" w:rsidRPr="007E4548" w:rsidRDefault="0004183B" w:rsidP="003902CA">
      <w:pPr>
        <w:pStyle w:val="Loendilik"/>
        <w:numPr>
          <w:ilvl w:val="0"/>
          <w:numId w:val="27"/>
        </w:numPr>
        <w:autoSpaceDE w:val="0"/>
        <w:autoSpaceDN w:val="0"/>
        <w:adjustRightInd w:val="0"/>
        <w:spacing w:before="20" w:after="120"/>
        <w:ind w:left="357" w:hanging="357"/>
        <w:contextualSpacing w:val="0"/>
        <w:jc w:val="both"/>
        <w:rPr>
          <w:color w:val="000000"/>
          <w:szCs w:val="18"/>
        </w:rPr>
      </w:pPr>
      <w:r>
        <w:rPr>
          <w:color w:val="000000"/>
          <w:szCs w:val="18"/>
        </w:rPr>
        <w:t>Timo Korv</w:t>
      </w:r>
      <w:r w:rsidR="006B5637">
        <w:rPr>
          <w:color w:val="000000"/>
          <w:szCs w:val="18"/>
        </w:rPr>
        <w:t>, arendus- ja hankespetsialist</w:t>
      </w:r>
    </w:p>
    <w:p w14:paraId="720DBFDF" w14:textId="6F7BB5E6" w:rsidR="007E4548" w:rsidRPr="007E4548" w:rsidRDefault="007E4548" w:rsidP="007E4548">
      <w:pPr>
        <w:autoSpaceDE w:val="0"/>
        <w:autoSpaceDN w:val="0"/>
        <w:adjustRightInd w:val="0"/>
        <w:spacing w:after="120"/>
        <w:rPr>
          <w:color w:val="000000"/>
          <w:szCs w:val="18"/>
        </w:rPr>
      </w:pPr>
      <w:proofErr w:type="spellStart"/>
      <w:r w:rsidRPr="003902CA">
        <w:rPr>
          <w:color w:val="000000"/>
          <w:szCs w:val="18"/>
          <w:u w:val="single"/>
        </w:rPr>
        <w:t>Skepast&amp;Puhkim</w:t>
      </w:r>
      <w:proofErr w:type="spellEnd"/>
      <w:r w:rsidRPr="003902CA">
        <w:rPr>
          <w:color w:val="000000"/>
          <w:szCs w:val="18"/>
          <w:u w:val="single"/>
        </w:rPr>
        <w:t xml:space="preserve"> OÜ töörühm</w:t>
      </w:r>
      <w:r>
        <w:rPr>
          <w:color w:val="000000"/>
          <w:szCs w:val="18"/>
        </w:rPr>
        <w:t xml:space="preserve">: vt </w:t>
      </w:r>
      <w:r w:rsidR="00DC2112">
        <w:rPr>
          <w:color w:val="000000"/>
          <w:szCs w:val="18"/>
        </w:rPr>
        <w:fldChar w:fldCharType="begin"/>
      </w:r>
      <w:r>
        <w:rPr>
          <w:color w:val="000000"/>
          <w:szCs w:val="18"/>
        </w:rPr>
        <w:instrText xml:space="preserve"> REF _Ref28343421 \h </w:instrText>
      </w:r>
      <w:r w:rsidR="00DC2112">
        <w:rPr>
          <w:color w:val="000000"/>
          <w:szCs w:val="18"/>
        </w:rPr>
      </w:r>
      <w:r w:rsidR="00DC2112">
        <w:rPr>
          <w:color w:val="000000"/>
          <w:szCs w:val="18"/>
        </w:rPr>
        <w:fldChar w:fldCharType="separate"/>
      </w:r>
      <w:r w:rsidR="00E0024B">
        <w:t xml:space="preserve">Tabel </w:t>
      </w:r>
      <w:r w:rsidR="00E0024B">
        <w:rPr>
          <w:noProof/>
        </w:rPr>
        <w:t>1</w:t>
      </w:r>
      <w:r w:rsidR="00DC2112">
        <w:rPr>
          <w:color w:val="000000"/>
          <w:szCs w:val="18"/>
        </w:rPr>
        <w:fldChar w:fldCharType="end"/>
      </w:r>
      <w:r>
        <w:rPr>
          <w:color w:val="000000"/>
          <w:szCs w:val="18"/>
        </w:rPr>
        <w:t xml:space="preserve">. </w:t>
      </w:r>
    </w:p>
    <w:p w14:paraId="1486B019" w14:textId="2434B6B4" w:rsidR="007E4548" w:rsidRPr="00E47A7B" w:rsidRDefault="007E4548" w:rsidP="007E4548">
      <w:pPr>
        <w:pStyle w:val="Pealdis"/>
        <w:rPr>
          <w:rFonts w:asciiTheme="minorHAnsi" w:hAnsiTheme="minorHAnsi"/>
          <w:szCs w:val="18"/>
        </w:rPr>
      </w:pPr>
      <w:bookmarkStart w:id="48" w:name="_Ref28343421"/>
      <w:r>
        <w:t xml:space="preserve">Tabel </w:t>
      </w:r>
      <w:r w:rsidR="00DC2112">
        <w:fldChar w:fldCharType="begin"/>
      </w:r>
      <w:r>
        <w:instrText xml:space="preserve"> SEQ Tabel \* ARABIC </w:instrText>
      </w:r>
      <w:r w:rsidR="00DC2112">
        <w:fldChar w:fldCharType="separate"/>
      </w:r>
      <w:r w:rsidR="00E0024B">
        <w:rPr>
          <w:noProof/>
        </w:rPr>
        <w:t>1</w:t>
      </w:r>
      <w:r w:rsidR="00DC2112">
        <w:fldChar w:fldCharType="end"/>
      </w:r>
      <w:bookmarkEnd w:id="48"/>
      <w:r>
        <w:t xml:space="preserve">. </w:t>
      </w:r>
      <w:proofErr w:type="spellStart"/>
      <w:r>
        <w:t>Skepast</w:t>
      </w:r>
      <w:proofErr w:type="spellEnd"/>
      <w:r>
        <w:t xml:space="preserve"> &amp; </w:t>
      </w:r>
      <w:proofErr w:type="spellStart"/>
      <w:r>
        <w:t>Puhkim</w:t>
      </w:r>
      <w:proofErr w:type="spellEnd"/>
      <w:r>
        <w:t xml:space="preserve"> OÜ ÜP ja KSH läbiviimise töörühm</w:t>
      </w:r>
    </w:p>
    <w:tbl>
      <w:tblPr>
        <w:tblStyle w:val="SP-Tabel2"/>
        <w:tblW w:w="9067" w:type="dxa"/>
        <w:tblLook w:val="04A0" w:firstRow="1" w:lastRow="0" w:firstColumn="1" w:lastColumn="0" w:noHBand="0" w:noVBand="1"/>
      </w:tblPr>
      <w:tblGrid>
        <w:gridCol w:w="3397"/>
        <w:gridCol w:w="5670"/>
      </w:tblGrid>
      <w:tr w:rsidR="007E4548" w:rsidRPr="001F2B7D" w14:paraId="59AFB30D" w14:textId="77777777" w:rsidTr="003902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E1E59B8" w14:textId="77777777" w:rsidR="007E4548" w:rsidRPr="001F2B7D" w:rsidRDefault="007E4548" w:rsidP="00027672">
            <w:pPr>
              <w:spacing w:before="48" w:after="48"/>
              <w:rPr>
                <w:rFonts w:asciiTheme="minorHAnsi" w:hAnsiTheme="minorHAnsi"/>
              </w:rPr>
            </w:pPr>
            <w:r w:rsidRPr="001F2B7D">
              <w:rPr>
                <w:rFonts w:asciiTheme="minorHAnsi" w:hAnsiTheme="minorHAnsi"/>
              </w:rPr>
              <w:t xml:space="preserve">Nimi </w:t>
            </w:r>
          </w:p>
        </w:tc>
        <w:tc>
          <w:tcPr>
            <w:tcW w:w="5670" w:type="dxa"/>
            <w:vAlign w:val="center"/>
          </w:tcPr>
          <w:p w14:paraId="3D64A8E2" w14:textId="77777777" w:rsidR="007E4548" w:rsidRPr="001F2B7D" w:rsidRDefault="007E4548" w:rsidP="00027672">
            <w:pPr>
              <w:spacing w:before="48" w:after="48"/>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F2B7D">
              <w:rPr>
                <w:rFonts w:asciiTheme="minorHAnsi" w:hAnsiTheme="minorHAnsi"/>
              </w:rPr>
              <w:t>Valdkonnad / teemad</w:t>
            </w:r>
          </w:p>
        </w:tc>
      </w:tr>
      <w:tr w:rsidR="00027672" w:rsidRPr="001F2B7D" w14:paraId="299945FC"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474E877" w14:textId="77777777" w:rsidR="00027672" w:rsidRDefault="00027672" w:rsidP="00027672">
            <w:pPr>
              <w:spacing w:before="48" w:after="48"/>
              <w:rPr>
                <w:rFonts w:asciiTheme="minorHAnsi" w:hAnsiTheme="minorHAnsi"/>
                <w:bCs w:val="0"/>
              </w:rPr>
            </w:pPr>
            <w:r>
              <w:rPr>
                <w:rFonts w:asciiTheme="minorHAnsi" w:hAnsiTheme="minorHAnsi"/>
                <w:b w:val="0"/>
              </w:rPr>
              <w:t>Anni Konsap</w:t>
            </w:r>
          </w:p>
          <w:p w14:paraId="540708E7" w14:textId="7BAEF6B8" w:rsidR="00027672" w:rsidRDefault="00027672" w:rsidP="00027672">
            <w:pPr>
              <w:spacing w:before="48" w:after="48"/>
              <w:rPr>
                <w:rFonts w:asciiTheme="minorHAnsi" w:hAnsiTheme="minorHAnsi"/>
              </w:rPr>
            </w:pPr>
          </w:p>
        </w:tc>
        <w:tc>
          <w:tcPr>
            <w:tcW w:w="5670" w:type="dxa"/>
            <w:vAlign w:val="center"/>
          </w:tcPr>
          <w:p w14:paraId="2CED606F" w14:textId="77777777" w:rsidR="00027672" w:rsidRDefault="00027672" w:rsidP="00027672">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ÜP koostamise projektijuht ja planeerija</w:t>
            </w:r>
          </w:p>
        </w:tc>
      </w:tr>
      <w:tr w:rsidR="003902CA" w:rsidRPr="001F2B7D" w14:paraId="2AE74DA3" w14:textId="77777777" w:rsidTr="003902CA">
        <w:trPr>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C347C37" w14:textId="36492EC2" w:rsidR="003902CA" w:rsidRPr="00285CE0" w:rsidRDefault="003902CA" w:rsidP="003902CA">
            <w:pPr>
              <w:spacing w:before="48" w:after="48"/>
              <w:rPr>
                <w:rFonts w:asciiTheme="minorHAnsi" w:hAnsiTheme="minorHAnsi"/>
                <w:bCs w:val="0"/>
              </w:rPr>
            </w:pPr>
            <w:proofErr w:type="spellStart"/>
            <w:r>
              <w:rPr>
                <w:rFonts w:asciiTheme="minorHAnsi" w:hAnsiTheme="minorHAnsi"/>
                <w:b w:val="0"/>
              </w:rPr>
              <w:t>Mildred</w:t>
            </w:r>
            <w:proofErr w:type="spellEnd"/>
            <w:r>
              <w:rPr>
                <w:rFonts w:asciiTheme="minorHAnsi" w:hAnsiTheme="minorHAnsi"/>
                <w:b w:val="0"/>
              </w:rPr>
              <w:t xml:space="preserve"> Liinat</w:t>
            </w:r>
          </w:p>
        </w:tc>
        <w:tc>
          <w:tcPr>
            <w:tcW w:w="5670" w:type="dxa"/>
            <w:vAlign w:val="center"/>
          </w:tcPr>
          <w:p w14:paraId="148E1C7B" w14:textId="77777777" w:rsidR="003902CA" w:rsidRDefault="005D006C"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w:t>
            </w:r>
            <w:r w:rsidR="003902CA">
              <w:rPr>
                <w:rFonts w:asciiTheme="minorHAnsi" w:hAnsiTheme="minorHAnsi"/>
              </w:rPr>
              <w:t>laneerija</w:t>
            </w:r>
          </w:p>
        </w:tc>
      </w:tr>
      <w:tr w:rsidR="003902CA" w:rsidRPr="001F2B7D" w14:paraId="00F7989F"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69A2D7A" w14:textId="77777777" w:rsidR="003902CA" w:rsidRDefault="003902CA" w:rsidP="003902CA">
            <w:pPr>
              <w:spacing w:before="48" w:after="48"/>
              <w:rPr>
                <w:rFonts w:asciiTheme="minorHAnsi" w:hAnsiTheme="minorHAnsi"/>
                <w:bCs w:val="0"/>
              </w:rPr>
            </w:pPr>
            <w:r>
              <w:rPr>
                <w:rFonts w:asciiTheme="minorHAnsi" w:hAnsiTheme="minorHAnsi"/>
                <w:b w:val="0"/>
              </w:rPr>
              <w:t>Kadri Vaher</w:t>
            </w:r>
          </w:p>
          <w:p w14:paraId="63CF4AD4" w14:textId="27105103" w:rsidR="003902CA" w:rsidRPr="002C7348" w:rsidRDefault="003902CA" w:rsidP="003902CA">
            <w:pPr>
              <w:spacing w:before="48" w:after="48"/>
              <w:rPr>
                <w:rFonts w:asciiTheme="minorHAnsi" w:hAnsiTheme="minorHAnsi"/>
                <w:bCs w:val="0"/>
              </w:rPr>
            </w:pPr>
          </w:p>
        </w:tc>
        <w:tc>
          <w:tcPr>
            <w:tcW w:w="5670" w:type="dxa"/>
            <w:vAlign w:val="center"/>
          </w:tcPr>
          <w:p w14:paraId="227698FC" w14:textId="77777777" w:rsidR="003902CA" w:rsidRDefault="005D006C"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w:t>
            </w:r>
            <w:r w:rsidR="003902CA">
              <w:rPr>
                <w:rFonts w:asciiTheme="minorHAnsi" w:hAnsiTheme="minorHAnsi"/>
              </w:rPr>
              <w:t>laneerija</w:t>
            </w:r>
          </w:p>
          <w:p w14:paraId="3AD7B997" w14:textId="77777777" w:rsidR="003902CA" w:rsidRPr="001F2B7D" w:rsidRDefault="003902CA"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902CA" w:rsidRPr="001F2B7D" w14:paraId="19B00B95" w14:textId="77777777" w:rsidTr="003902CA">
        <w:trPr>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5A6B92B" w14:textId="77777777" w:rsidR="003902CA" w:rsidRDefault="003902CA" w:rsidP="003902CA">
            <w:pPr>
              <w:spacing w:before="48" w:after="48"/>
              <w:rPr>
                <w:rFonts w:asciiTheme="minorHAnsi" w:hAnsiTheme="minorHAnsi"/>
                <w:bCs w:val="0"/>
              </w:rPr>
            </w:pPr>
            <w:r w:rsidRPr="008D3EAE">
              <w:rPr>
                <w:rFonts w:asciiTheme="minorHAnsi" w:hAnsiTheme="minorHAnsi"/>
                <w:b w:val="0"/>
              </w:rPr>
              <w:t>Sander Lõuk</w:t>
            </w:r>
          </w:p>
          <w:p w14:paraId="581A834F" w14:textId="04B1E2C0" w:rsidR="003902CA" w:rsidRDefault="003902CA" w:rsidP="003902CA">
            <w:pPr>
              <w:spacing w:before="48" w:after="48"/>
              <w:rPr>
                <w:rFonts w:asciiTheme="minorHAnsi" w:hAnsiTheme="minorHAnsi"/>
                <w:b w:val="0"/>
              </w:rPr>
            </w:pPr>
          </w:p>
        </w:tc>
        <w:tc>
          <w:tcPr>
            <w:tcW w:w="5670" w:type="dxa"/>
            <w:vAlign w:val="center"/>
          </w:tcPr>
          <w:p w14:paraId="0C2C4718" w14:textId="77777777" w:rsidR="003902CA" w:rsidRDefault="005D006C"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w:t>
            </w:r>
            <w:r w:rsidR="003902CA">
              <w:rPr>
                <w:rFonts w:asciiTheme="minorHAnsi" w:hAnsiTheme="minorHAnsi"/>
              </w:rPr>
              <w:t>laneerija ja KSH eksperdirühma liige, valdkonnad: seos asjakohaste planeerimisdokumentidega, asustus ja rahvastik, sotsiaalne taristu, ettevõtlus</w:t>
            </w:r>
          </w:p>
        </w:tc>
      </w:tr>
      <w:tr w:rsidR="003902CA" w:rsidRPr="001F2B7D" w14:paraId="1E49F654"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1B91EE2" w14:textId="77777777" w:rsidR="003902CA" w:rsidRDefault="003902CA" w:rsidP="003902CA">
            <w:pPr>
              <w:spacing w:before="48" w:after="48"/>
              <w:rPr>
                <w:rFonts w:asciiTheme="minorHAnsi" w:hAnsiTheme="minorHAnsi"/>
                <w:bCs w:val="0"/>
              </w:rPr>
            </w:pPr>
            <w:r>
              <w:rPr>
                <w:rFonts w:asciiTheme="minorHAnsi" w:hAnsiTheme="minorHAnsi"/>
                <w:b w:val="0"/>
              </w:rPr>
              <w:t xml:space="preserve">Piret Kirs </w:t>
            </w:r>
          </w:p>
          <w:p w14:paraId="05E29015" w14:textId="37549C5E" w:rsidR="003902CA" w:rsidRDefault="003902CA" w:rsidP="003902CA">
            <w:pPr>
              <w:spacing w:before="48" w:after="48"/>
              <w:rPr>
                <w:rFonts w:asciiTheme="minorHAnsi" w:hAnsiTheme="minorHAnsi"/>
                <w:b w:val="0"/>
              </w:rPr>
            </w:pPr>
          </w:p>
        </w:tc>
        <w:tc>
          <w:tcPr>
            <w:tcW w:w="5670" w:type="dxa"/>
            <w:vAlign w:val="center"/>
          </w:tcPr>
          <w:p w14:paraId="5FBE3025" w14:textId="77777777" w:rsidR="003902CA" w:rsidRDefault="00895C1D"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w:t>
            </w:r>
            <w:r w:rsidR="003902CA">
              <w:rPr>
                <w:rFonts w:asciiTheme="minorHAnsi" w:hAnsiTheme="minorHAnsi"/>
              </w:rPr>
              <w:t>laneerija, maastikuarhitekt</w:t>
            </w:r>
          </w:p>
        </w:tc>
      </w:tr>
      <w:tr w:rsidR="003902CA" w:rsidRPr="001F2B7D" w14:paraId="077E6836" w14:textId="77777777" w:rsidTr="003902CA">
        <w:trPr>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67BA3CC" w14:textId="77777777" w:rsidR="003902CA" w:rsidRDefault="003902CA" w:rsidP="003902CA">
            <w:pPr>
              <w:spacing w:before="48" w:after="48"/>
              <w:rPr>
                <w:rFonts w:asciiTheme="minorHAnsi" w:hAnsiTheme="minorHAnsi"/>
                <w:bCs w:val="0"/>
              </w:rPr>
            </w:pPr>
            <w:r>
              <w:rPr>
                <w:rFonts w:asciiTheme="minorHAnsi" w:hAnsiTheme="minorHAnsi"/>
                <w:b w:val="0"/>
              </w:rPr>
              <w:t>Kati Kraavi</w:t>
            </w:r>
          </w:p>
          <w:p w14:paraId="20479431" w14:textId="43FF99F7" w:rsidR="003902CA" w:rsidRDefault="003902CA" w:rsidP="003902CA">
            <w:pPr>
              <w:spacing w:before="48" w:after="48"/>
              <w:rPr>
                <w:rFonts w:asciiTheme="minorHAnsi" w:hAnsiTheme="minorHAnsi"/>
                <w:b w:val="0"/>
              </w:rPr>
            </w:pPr>
          </w:p>
        </w:tc>
        <w:tc>
          <w:tcPr>
            <w:tcW w:w="5670" w:type="dxa"/>
            <w:vAlign w:val="center"/>
          </w:tcPr>
          <w:p w14:paraId="750CCF6C" w14:textId="77777777" w:rsidR="003902CA" w:rsidRDefault="003902CA"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GIS-spetsialist</w:t>
            </w:r>
          </w:p>
        </w:tc>
      </w:tr>
      <w:tr w:rsidR="003902CA" w:rsidRPr="001F2B7D" w14:paraId="3C89767D"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7708A67" w14:textId="77777777" w:rsidR="003902CA" w:rsidRDefault="003902CA" w:rsidP="003902CA">
            <w:pPr>
              <w:spacing w:before="48" w:after="48"/>
              <w:rPr>
                <w:rFonts w:asciiTheme="minorHAnsi" w:hAnsiTheme="minorHAnsi"/>
                <w:bCs w:val="0"/>
              </w:rPr>
            </w:pPr>
            <w:proofErr w:type="spellStart"/>
            <w:r w:rsidRPr="001F2B7D">
              <w:rPr>
                <w:rFonts w:asciiTheme="minorHAnsi" w:hAnsiTheme="minorHAnsi"/>
                <w:b w:val="0"/>
              </w:rPr>
              <w:t>Eike</w:t>
            </w:r>
            <w:proofErr w:type="spellEnd"/>
            <w:r w:rsidRPr="001F2B7D">
              <w:rPr>
                <w:rFonts w:asciiTheme="minorHAnsi" w:hAnsiTheme="minorHAnsi"/>
                <w:b w:val="0"/>
              </w:rPr>
              <w:t xml:space="preserve"> Riis</w:t>
            </w:r>
          </w:p>
          <w:p w14:paraId="18D0C767" w14:textId="2C9965CF" w:rsidR="003902CA" w:rsidRPr="00285CE0" w:rsidRDefault="003902CA" w:rsidP="003902CA">
            <w:pPr>
              <w:spacing w:before="48" w:after="48"/>
              <w:rPr>
                <w:rFonts w:asciiTheme="minorHAnsi" w:hAnsiTheme="minorHAnsi"/>
                <w:b w:val="0"/>
                <w:bCs w:val="0"/>
              </w:rPr>
            </w:pPr>
            <w:r>
              <w:rPr>
                <w:rFonts w:asciiTheme="minorHAnsi" w:hAnsiTheme="minorHAnsi"/>
                <w:b w:val="0"/>
              </w:rPr>
              <w:t>keskkonnamõju hindamise litsents nr</w:t>
            </w:r>
            <w:r w:rsidR="00416A80">
              <w:rPr>
                <w:rFonts w:asciiTheme="minorHAnsi" w:hAnsiTheme="minorHAnsi"/>
                <w:b w:val="0"/>
              </w:rPr>
              <w:t xml:space="preserve"> </w:t>
            </w:r>
            <w:r>
              <w:rPr>
                <w:rFonts w:asciiTheme="minorHAnsi" w:hAnsiTheme="minorHAnsi"/>
                <w:b w:val="0"/>
              </w:rPr>
              <w:t>KMH0154 (kehtiv kuni 19.09.202</w:t>
            </w:r>
            <w:r w:rsidR="006B5637">
              <w:rPr>
                <w:rFonts w:asciiTheme="minorHAnsi" w:hAnsiTheme="minorHAnsi"/>
                <w:b w:val="0"/>
              </w:rPr>
              <w:t>6</w:t>
            </w:r>
            <w:r>
              <w:rPr>
                <w:rFonts w:asciiTheme="minorHAnsi" w:hAnsiTheme="minorHAnsi"/>
                <w:b w:val="0"/>
              </w:rPr>
              <w:t>)</w:t>
            </w:r>
          </w:p>
        </w:tc>
        <w:tc>
          <w:tcPr>
            <w:tcW w:w="5670" w:type="dxa"/>
            <w:vAlign w:val="center"/>
          </w:tcPr>
          <w:p w14:paraId="1C7E838D" w14:textId="77777777" w:rsidR="003902CA" w:rsidRPr="001F2B7D" w:rsidRDefault="003902CA"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KSH juhtekspert ja KSH eksperdirühma liige, valdkonnad: in</w:t>
            </w:r>
            <w:r w:rsidRPr="001F2B7D">
              <w:rPr>
                <w:rFonts w:asciiTheme="minorHAnsi" w:hAnsiTheme="minorHAnsi"/>
              </w:rPr>
              <w:t>imese tervis</w:t>
            </w:r>
            <w:r>
              <w:rPr>
                <w:rFonts w:asciiTheme="minorHAnsi" w:hAnsiTheme="minorHAnsi"/>
              </w:rPr>
              <w:t xml:space="preserve">, </w:t>
            </w:r>
            <w:r w:rsidRPr="00024591">
              <w:rPr>
                <w:rFonts w:asciiTheme="minorHAnsi" w:hAnsiTheme="minorHAnsi"/>
              </w:rPr>
              <w:t>kultuuriväärtused</w:t>
            </w:r>
          </w:p>
        </w:tc>
      </w:tr>
      <w:tr w:rsidR="003902CA" w:rsidRPr="001F2B7D" w14:paraId="29337179" w14:textId="77777777" w:rsidTr="003902CA">
        <w:trPr>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0937115" w14:textId="77777777" w:rsidR="003902CA" w:rsidRPr="008A1FA0" w:rsidRDefault="003902CA" w:rsidP="003902CA">
            <w:pPr>
              <w:spacing w:before="48" w:after="48"/>
              <w:rPr>
                <w:rFonts w:asciiTheme="minorHAnsi" w:hAnsiTheme="minorHAnsi"/>
                <w:b w:val="0"/>
              </w:rPr>
            </w:pPr>
            <w:r w:rsidRPr="008A1FA0">
              <w:rPr>
                <w:rFonts w:asciiTheme="minorHAnsi" w:hAnsiTheme="minorHAnsi"/>
                <w:b w:val="0"/>
              </w:rPr>
              <w:t>Moonika Lipping</w:t>
            </w:r>
          </w:p>
          <w:p w14:paraId="3365D3AC" w14:textId="29C78FDC" w:rsidR="003902CA" w:rsidRPr="008A1FA0" w:rsidRDefault="003902CA" w:rsidP="003902CA">
            <w:pPr>
              <w:spacing w:before="48" w:after="48"/>
              <w:rPr>
                <w:rFonts w:asciiTheme="minorHAnsi" w:hAnsiTheme="minorHAnsi"/>
                <w:b w:val="0"/>
              </w:rPr>
            </w:pPr>
          </w:p>
        </w:tc>
        <w:tc>
          <w:tcPr>
            <w:tcW w:w="5670" w:type="dxa"/>
            <w:vAlign w:val="center"/>
          </w:tcPr>
          <w:p w14:paraId="64764B4B" w14:textId="77777777" w:rsidR="003902CA" w:rsidRDefault="003902CA"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KSH projektijuht ja KSH eksperdirühma liige, valdkonnad: i</w:t>
            </w:r>
            <w:r w:rsidRPr="001F2B7D">
              <w:rPr>
                <w:rFonts w:asciiTheme="minorHAnsi" w:hAnsiTheme="minorHAnsi"/>
              </w:rPr>
              <w:t xml:space="preserve">nimese tervis, </w:t>
            </w:r>
            <w:r>
              <w:rPr>
                <w:rFonts w:asciiTheme="minorHAnsi" w:hAnsiTheme="minorHAnsi"/>
              </w:rPr>
              <w:t>taristu, taastuvenergeetika, üleujutusalad, kliimamuutused</w:t>
            </w:r>
          </w:p>
        </w:tc>
      </w:tr>
      <w:tr w:rsidR="003902CA" w:rsidRPr="001F2B7D" w14:paraId="00EA1622"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A5011F" w14:textId="22E61628" w:rsidR="003902CA" w:rsidRPr="001F2B7D" w:rsidRDefault="003902CA" w:rsidP="003902CA">
            <w:pPr>
              <w:spacing w:before="48" w:after="48"/>
              <w:rPr>
                <w:rFonts w:asciiTheme="minorHAnsi" w:hAnsiTheme="minorHAnsi"/>
                <w:bCs w:val="0"/>
              </w:rPr>
            </w:pPr>
            <w:r>
              <w:rPr>
                <w:rFonts w:asciiTheme="minorHAnsi" w:hAnsiTheme="minorHAnsi"/>
                <w:b w:val="0"/>
              </w:rPr>
              <w:t>Aide Kaar</w:t>
            </w:r>
            <w:r w:rsidR="00203176">
              <w:rPr>
                <w:rFonts w:asciiTheme="minorHAnsi" w:hAnsiTheme="minorHAnsi"/>
                <w:b w:val="0"/>
              </w:rPr>
              <w:t xml:space="preserve"> </w:t>
            </w:r>
            <w:r w:rsidRPr="00024591">
              <w:rPr>
                <w:rFonts w:asciiTheme="minorHAnsi" w:hAnsiTheme="minorHAnsi"/>
                <w:b w:val="0"/>
              </w:rPr>
              <w:t>keskkonnamõju hindamise litsents</w:t>
            </w:r>
            <w:r w:rsidR="00416A80">
              <w:rPr>
                <w:rFonts w:asciiTheme="minorHAnsi" w:hAnsiTheme="minorHAnsi"/>
                <w:b w:val="0"/>
              </w:rPr>
              <w:t xml:space="preserve"> </w:t>
            </w:r>
            <w:r>
              <w:rPr>
                <w:rFonts w:asciiTheme="minorHAnsi" w:hAnsiTheme="minorHAnsi"/>
                <w:b w:val="0"/>
              </w:rPr>
              <w:t>KMH</w:t>
            </w:r>
            <w:r w:rsidRPr="00024591">
              <w:rPr>
                <w:rFonts w:asciiTheme="minorHAnsi" w:hAnsiTheme="minorHAnsi"/>
                <w:b w:val="0"/>
              </w:rPr>
              <w:t>0123</w:t>
            </w:r>
            <w:r>
              <w:rPr>
                <w:rFonts w:asciiTheme="minorHAnsi" w:hAnsiTheme="minorHAnsi"/>
                <w:b w:val="0"/>
              </w:rPr>
              <w:t xml:space="preserve"> (</w:t>
            </w:r>
            <w:r w:rsidRPr="00024591">
              <w:rPr>
                <w:rFonts w:asciiTheme="minorHAnsi" w:hAnsiTheme="minorHAnsi"/>
                <w:b w:val="0"/>
              </w:rPr>
              <w:t>kehtiv kuni 03.05.2022</w:t>
            </w:r>
            <w:r>
              <w:rPr>
                <w:rFonts w:asciiTheme="minorHAnsi" w:hAnsiTheme="minorHAnsi"/>
                <w:b w:val="0"/>
              </w:rPr>
              <w:t>)</w:t>
            </w:r>
          </w:p>
        </w:tc>
        <w:tc>
          <w:tcPr>
            <w:tcW w:w="5670" w:type="dxa"/>
            <w:vAlign w:val="center"/>
          </w:tcPr>
          <w:p w14:paraId="6828D116" w14:textId="77777777" w:rsidR="003902CA" w:rsidRPr="001F2B7D" w:rsidRDefault="003902CA"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KSH eksperdirühma liige, valdkonnad: taristu </w:t>
            </w:r>
          </w:p>
        </w:tc>
      </w:tr>
      <w:tr w:rsidR="003902CA" w:rsidRPr="001F2B7D" w14:paraId="6F7FA1F9" w14:textId="77777777" w:rsidTr="003902CA">
        <w:trPr>
          <w:trHeight w:val="82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5FC15D" w14:textId="77777777" w:rsidR="003902CA" w:rsidRDefault="003902CA" w:rsidP="003902CA">
            <w:pPr>
              <w:spacing w:before="48" w:after="48"/>
              <w:rPr>
                <w:rFonts w:asciiTheme="minorHAnsi" w:hAnsiTheme="minorHAnsi"/>
                <w:bCs w:val="0"/>
              </w:rPr>
            </w:pPr>
            <w:r w:rsidRPr="001F2B7D">
              <w:rPr>
                <w:rFonts w:asciiTheme="minorHAnsi" w:hAnsiTheme="minorHAnsi"/>
                <w:b w:val="0"/>
              </w:rPr>
              <w:t>Raimo Pajula</w:t>
            </w:r>
          </w:p>
          <w:p w14:paraId="0789CA4E" w14:textId="13324543" w:rsidR="003902CA" w:rsidRPr="001F2B7D" w:rsidRDefault="003902CA" w:rsidP="003902CA">
            <w:pPr>
              <w:spacing w:before="48" w:after="48"/>
              <w:rPr>
                <w:rFonts w:asciiTheme="minorHAnsi" w:hAnsiTheme="minorHAnsi"/>
                <w:b w:val="0"/>
              </w:rPr>
            </w:pPr>
          </w:p>
        </w:tc>
        <w:tc>
          <w:tcPr>
            <w:tcW w:w="5670" w:type="dxa"/>
            <w:vAlign w:val="center"/>
          </w:tcPr>
          <w:p w14:paraId="4C22D62F" w14:textId="77777777" w:rsidR="003902CA" w:rsidRPr="001F2B7D" w:rsidRDefault="003902CA"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KSH eksperdirühma liige, valdkonnad: Natura 2000 võrgustiku alad,</w:t>
            </w:r>
            <w:r w:rsidRPr="001F2B7D">
              <w:rPr>
                <w:rFonts w:asciiTheme="minorHAnsi" w:hAnsiTheme="minorHAnsi"/>
              </w:rPr>
              <w:t xml:space="preserve"> </w:t>
            </w:r>
            <w:r>
              <w:rPr>
                <w:rFonts w:asciiTheme="minorHAnsi" w:hAnsiTheme="minorHAnsi"/>
              </w:rPr>
              <w:t xml:space="preserve">kaitstavad loodusobjektid, väärtuslikud elupaigad, </w:t>
            </w:r>
            <w:r w:rsidRPr="001F2B7D">
              <w:rPr>
                <w:rFonts w:asciiTheme="minorHAnsi" w:hAnsiTheme="minorHAnsi"/>
              </w:rPr>
              <w:t>rohevõrgustik</w:t>
            </w:r>
            <w:r>
              <w:rPr>
                <w:rFonts w:asciiTheme="minorHAnsi" w:hAnsiTheme="minorHAnsi"/>
              </w:rPr>
              <w:t>, taimestik ja loomastik</w:t>
            </w:r>
          </w:p>
        </w:tc>
      </w:tr>
      <w:tr w:rsidR="003902CA" w:rsidRPr="001F2B7D" w14:paraId="332019BA" w14:textId="77777777" w:rsidTr="003902C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E75CE56" w14:textId="77777777" w:rsidR="003902CA" w:rsidRDefault="003902CA" w:rsidP="003902CA">
            <w:pPr>
              <w:spacing w:before="48" w:after="48"/>
              <w:rPr>
                <w:rFonts w:asciiTheme="minorHAnsi" w:hAnsiTheme="minorHAnsi"/>
              </w:rPr>
            </w:pPr>
            <w:r w:rsidRPr="00DE010A">
              <w:rPr>
                <w:rFonts w:asciiTheme="minorHAnsi" w:hAnsiTheme="minorHAnsi"/>
                <w:b w:val="0"/>
                <w:bCs w:val="0"/>
              </w:rPr>
              <w:t xml:space="preserve">Jüri </w:t>
            </w:r>
            <w:proofErr w:type="spellStart"/>
            <w:r w:rsidRPr="00DE010A">
              <w:rPr>
                <w:rFonts w:asciiTheme="minorHAnsi" w:hAnsiTheme="minorHAnsi"/>
                <w:b w:val="0"/>
                <w:bCs w:val="0"/>
              </w:rPr>
              <w:t>Hion</w:t>
            </w:r>
            <w:proofErr w:type="spellEnd"/>
          </w:p>
          <w:p w14:paraId="58797CE7" w14:textId="7C1CC2A6" w:rsidR="003902CA" w:rsidRPr="00314AC9" w:rsidRDefault="003902CA" w:rsidP="003902CA">
            <w:pPr>
              <w:spacing w:before="48" w:after="48"/>
              <w:rPr>
                <w:rFonts w:asciiTheme="minorHAnsi" w:hAnsiTheme="minorHAnsi"/>
                <w:b w:val="0"/>
                <w:bCs w:val="0"/>
              </w:rPr>
            </w:pPr>
          </w:p>
        </w:tc>
        <w:tc>
          <w:tcPr>
            <w:tcW w:w="5670" w:type="dxa"/>
            <w:vAlign w:val="center"/>
          </w:tcPr>
          <w:p w14:paraId="47B98495" w14:textId="77777777" w:rsidR="003902CA" w:rsidRDefault="003902CA" w:rsidP="003902CA">
            <w:pPr>
              <w:spacing w:before="48" w:after="4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KSH eksperdirühma liige, valdkonnad: inimese tervis, väärtuslikud põllumajandusmaad, taristu, </w:t>
            </w:r>
            <w:r w:rsidRPr="00314AC9">
              <w:rPr>
                <w:rFonts w:asciiTheme="minorHAnsi" w:hAnsiTheme="minorHAnsi"/>
              </w:rPr>
              <w:t xml:space="preserve">jäätmemajandus, </w:t>
            </w:r>
            <w:r w:rsidRPr="00314AC9">
              <w:rPr>
                <w:rFonts w:asciiTheme="minorHAnsi" w:hAnsiTheme="minorHAnsi"/>
              </w:rPr>
              <w:lastRenderedPageBreak/>
              <w:t>keskkonnaohtlikud objektid</w:t>
            </w:r>
            <w:r>
              <w:rPr>
                <w:rFonts w:asciiTheme="minorHAnsi" w:hAnsiTheme="minorHAnsi"/>
              </w:rPr>
              <w:t xml:space="preserve"> ja ohtlikud ettevõtted, </w:t>
            </w:r>
            <w:proofErr w:type="spellStart"/>
            <w:r>
              <w:rPr>
                <w:rFonts w:asciiTheme="minorHAnsi" w:hAnsiTheme="minorHAnsi"/>
              </w:rPr>
              <w:t>riigikaitselised</w:t>
            </w:r>
            <w:proofErr w:type="spellEnd"/>
            <w:r>
              <w:rPr>
                <w:rFonts w:asciiTheme="minorHAnsi" w:hAnsiTheme="minorHAnsi"/>
              </w:rPr>
              <w:t xml:space="preserve"> ehitised</w:t>
            </w:r>
          </w:p>
        </w:tc>
      </w:tr>
      <w:tr w:rsidR="003902CA" w:rsidRPr="001F2B7D" w14:paraId="6D212772" w14:textId="77777777" w:rsidTr="003902CA">
        <w:trPr>
          <w:trHeight w:val="68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87C6FD" w14:textId="77777777" w:rsidR="003902CA" w:rsidRDefault="003902CA" w:rsidP="003902CA">
            <w:pPr>
              <w:spacing w:before="48" w:after="48"/>
              <w:rPr>
                <w:rFonts w:asciiTheme="minorHAnsi" w:hAnsiTheme="minorHAnsi"/>
              </w:rPr>
            </w:pPr>
            <w:proofErr w:type="spellStart"/>
            <w:r>
              <w:rPr>
                <w:rFonts w:asciiTheme="minorHAnsi" w:hAnsiTheme="minorHAnsi"/>
                <w:b w:val="0"/>
                <w:bCs w:val="0"/>
              </w:rPr>
              <w:lastRenderedPageBreak/>
              <w:t>Ingo</w:t>
            </w:r>
            <w:proofErr w:type="spellEnd"/>
            <w:r>
              <w:rPr>
                <w:rFonts w:asciiTheme="minorHAnsi" w:hAnsiTheme="minorHAnsi"/>
                <w:b w:val="0"/>
                <w:bCs w:val="0"/>
              </w:rPr>
              <w:t xml:space="preserve"> Valgma</w:t>
            </w:r>
          </w:p>
          <w:p w14:paraId="00E9D0A0" w14:textId="7664479F" w:rsidR="003902CA" w:rsidRPr="00DE010A" w:rsidRDefault="003902CA" w:rsidP="003902CA">
            <w:pPr>
              <w:spacing w:before="48" w:after="48"/>
              <w:rPr>
                <w:rFonts w:asciiTheme="minorHAnsi" w:hAnsiTheme="minorHAnsi"/>
                <w:b w:val="0"/>
                <w:bCs w:val="0"/>
              </w:rPr>
            </w:pPr>
          </w:p>
        </w:tc>
        <w:tc>
          <w:tcPr>
            <w:tcW w:w="5670" w:type="dxa"/>
            <w:vAlign w:val="center"/>
          </w:tcPr>
          <w:p w14:paraId="24F52F37" w14:textId="77777777" w:rsidR="003902CA" w:rsidRDefault="003902CA" w:rsidP="003902CA">
            <w:pPr>
              <w:spacing w:before="48" w:after="4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KSH eksperdirühma liige, valdkonnad: maardlad ja maavarad, põhjavesi, pinnavesi</w:t>
            </w:r>
          </w:p>
        </w:tc>
      </w:tr>
    </w:tbl>
    <w:p w14:paraId="2BF33D49" w14:textId="77777777" w:rsidR="007E4548" w:rsidRPr="00E47A7B" w:rsidRDefault="007E4548" w:rsidP="007E4548">
      <w:pPr>
        <w:rPr>
          <w:szCs w:val="18"/>
        </w:rPr>
      </w:pPr>
    </w:p>
    <w:p w14:paraId="2D82D4F0" w14:textId="77777777" w:rsidR="007E4548" w:rsidRPr="00AE44BD" w:rsidRDefault="007E4548" w:rsidP="007E4548">
      <w:pPr>
        <w:pStyle w:val="Kehatekst"/>
        <w:rPr>
          <w:szCs w:val="18"/>
        </w:rPr>
      </w:pPr>
      <w:r w:rsidRPr="00AE44BD">
        <w:rPr>
          <w:szCs w:val="18"/>
        </w:rPr>
        <w:t xml:space="preserve">KSH juhtekspert </w:t>
      </w:r>
      <w:proofErr w:type="spellStart"/>
      <w:r w:rsidRPr="00AE44BD">
        <w:rPr>
          <w:szCs w:val="18"/>
        </w:rPr>
        <w:t>Eike</w:t>
      </w:r>
      <w:proofErr w:type="spellEnd"/>
      <w:r w:rsidRPr="00AE44BD">
        <w:rPr>
          <w:szCs w:val="18"/>
        </w:rPr>
        <w:t xml:space="preserve"> Riis vastab </w:t>
      </w:r>
      <w:proofErr w:type="spellStart"/>
      <w:r w:rsidRPr="00AE44BD">
        <w:rPr>
          <w:szCs w:val="18"/>
        </w:rPr>
        <w:t>KeHJS</w:t>
      </w:r>
      <w:proofErr w:type="spellEnd"/>
      <w:r w:rsidRPr="00AE44BD">
        <w:rPr>
          <w:szCs w:val="18"/>
        </w:rPr>
        <w:t xml:space="preserve">-e § 34 lg 4 sätestatud nõuetele. KSH juhtekspert </w:t>
      </w:r>
      <w:proofErr w:type="spellStart"/>
      <w:r w:rsidRPr="00AE44BD">
        <w:rPr>
          <w:szCs w:val="18"/>
        </w:rPr>
        <w:t>Eike</w:t>
      </w:r>
      <w:proofErr w:type="spellEnd"/>
      <w:r w:rsidRPr="00AE44BD">
        <w:rPr>
          <w:szCs w:val="18"/>
        </w:rPr>
        <w:t xml:space="preserve"> Riis ning eksperdid Aide Kaar ja Raimo Pajula on Eesti Keskkonnamõju Hindajate Ühingu (</w:t>
      </w:r>
      <w:proofErr w:type="spellStart"/>
      <w:r w:rsidRPr="00AE44BD">
        <w:rPr>
          <w:szCs w:val="18"/>
        </w:rPr>
        <w:t>KeMÜ</w:t>
      </w:r>
      <w:proofErr w:type="spellEnd"/>
      <w:r w:rsidRPr="00AE44BD">
        <w:rPr>
          <w:szCs w:val="18"/>
        </w:rPr>
        <w:t>)</w:t>
      </w:r>
      <w:r w:rsidRPr="0091025E">
        <w:rPr>
          <w:szCs w:val="18"/>
          <w:vertAlign w:val="superscript"/>
        </w:rPr>
        <w:footnoteReference w:id="4"/>
      </w:r>
      <w:r w:rsidRPr="00AE44BD">
        <w:rPr>
          <w:szCs w:val="18"/>
        </w:rPr>
        <w:t xml:space="preserve"> liikmed ning lähtuvalt ühingu põhikirjast järgivad oma töös keskkonnamõju hindaja head tava</w:t>
      </w:r>
      <w:r w:rsidRPr="0091025E">
        <w:rPr>
          <w:szCs w:val="18"/>
          <w:vertAlign w:val="superscript"/>
        </w:rPr>
        <w:footnoteReference w:id="5"/>
      </w:r>
      <w:r w:rsidRPr="00AE44BD">
        <w:rPr>
          <w:szCs w:val="18"/>
        </w:rPr>
        <w:t xml:space="preserve">. </w:t>
      </w:r>
    </w:p>
    <w:p w14:paraId="0F2FD69A" w14:textId="77777777" w:rsidR="007E4548" w:rsidRPr="00E47A7B" w:rsidRDefault="007E4548" w:rsidP="007E4548">
      <w:pPr>
        <w:pStyle w:val="Kehatekst"/>
        <w:rPr>
          <w:b/>
          <w:szCs w:val="18"/>
        </w:rPr>
      </w:pPr>
    </w:p>
    <w:p w14:paraId="39489C80" w14:textId="77777777" w:rsidR="007E4548" w:rsidRPr="007E4548" w:rsidRDefault="007E4548" w:rsidP="007E4548">
      <w:pPr>
        <w:autoSpaceDE w:val="0"/>
        <w:autoSpaceDN w:val="0"/>
        <w:adjustRightInd w:val="0"/>
        <w:spacing w:before="0" w:after="0" w:line="240" w:lineRule="auto"/>
        <w:rPr>
          <w:color w:val="000000"/>
          <w:szCs w:val="18"/>
        </w:rPr>
      </w:pPr>
    </w:p>
    <w:p w14:paraId="31A8AA13" w14:textId="31685BE2" w:rsidR="00E62FB8" w:rsidRDefault="003D2A10" w:rsidP="00E62FB8">
      <w:pPr>
        <w:pStyle w:val="Pealkiri1"/>
      </w:pPr>
      <w:bookmarkStart w:id="49" w:name="_Toc34650109"/>
      <w:bookmarkStart w:id="50" w:name="_Toc85183471"/>
      <w:r>
        <w:lastRenderedPageBreak/>
        <w:t>Seos laiemate keskkonnakaitse eesmärkide ja olulisemate strateegiliste dokumentidega</w:t>
      </w:r>
      <w:bookmarkEnd w:id="49"/>
      <w:bookmarkEnd w:id="50"/>
    </w:p>
    <w:p w14:paraId="2E9170FF" w14:textId="77777777" w:rsidR="00D72922" w:rsidRPr="00B268F8" w:rsidRDefault="00D72922" w:rsidP="00D72922">
      <w:pPr>
        <w:pStyle w:val="Pealkiri2"/>
      </w:pPr>
      <w:bookmarkStart w:id="51" w:name="_Toc30415474"/>
      <w:bookmarkStart w:id="52" w:name="_Toc34650110"/>
      <w:bookmarkStart w:id="53" w:name="_Ref55320183"/>
      <w:bookmarkStart w:id="54" w:name="_Ref55456759"/>
      <w:bookmarkStart w:id="55" w:name="_Toc85183472"/>
      <w:r>
        <w:t>Seos laiemate keskkonnakaitse ja jätkusuutliku arengu eesmärkidega</w:t>
      </w:r>
      <w:bookmarkEnd w:id="51"/>
      <w:bookmarkEnd w:id="52"/>
      <w:bookmarkEnd w:id="53"/>
      <w:bookmarkEnd w:id="54"/>
      <w:bookmarkEnd w:id="55"/>
    </w:p>
    <w:p w14:paraId="1CA8B52A" w14:textId="77777777" w:rsidR="00770BE3" w:rsidRDefault="00770BE3" w:rsidP="00027672">
      <w:pPr>
        <w:spacing w:after="120"/>
        <w:rPr>
          <w:szCs w:val="18"/>
        </w:rPr>
      </w:pPr>
      <w:r w:rsidRPr="00770BE3">
        <w:rPr>
          <w:szCs w:val="18"/>
        </w:rPr>
        <w:t>Rahvusvahelised ja Euroopa Liidu keskkonnakaitse eesmärgid kajastuvad vastavates Eesti siseriiklikes õigusaktides, strateegiates ja arengukavades. Sellest tulenevalt on rahvusvahelisi ja Euroopa Liidu keskkonnakaitse eesmärke ning muid keskkonnakaalutlusi strateegilise planeerimisdokumendi koostamisel ÜP ja selle KSH tasandil arvesse võetud kaudselt, läbi vastavate siseriiklike dokumentide. Siseriiklikele asjakohastele dokumentidele on viidatud vastavalt vajadusele KSH aruandes erinevate teemade juures.</w:t>
      </w:r>
    </w:p>
    <w:p w14:paraId="0F3ACD86" w14:textId="77777777" w:rsidR="00027672" w:rsidRDefault="00027672" w:rsidP="00027672">
      <w:pPr>
        <w:spacing w:after="120"/>
        <w:rPr>
          <w:szCs w:val="18"/>
        </w:rPr>
      </w:pPr>
      <w:r w:rsidRPr="003A0717">
        <w:rPr>
          <w:szCs w:val="18"/>
        </w:rPr>
        <w:t xml:space="preserve">Strateegilise planeerimise kontekstis on olulisemaks dokumendiks </w:t>
      </w:r>
      <w:r w:rsidRPr="003A0717">
        <w:rPr>
          <w:b/>
          <w:bCs/>
          <w:szCs w:val="18"/>
        </w:rPr>
        <w:t>„Eesti Keskkonnastrateegia aastani 2030</w:t>
      </w:r>
      <w:r w:rsidRPr="003A0717">
        <w:rPr>
          <w:szCs w:val="18"/>
        </w:rPr>
        <w:t>“</w:t>
      </w:r>
      <w:r>
        <w:rPr>
          <w:rStyle w:val="Allmrkuseviide"/>
          <w:szCs w:val="18"/>
        </w:rPr>
        <w:footnoteReference w:id="6"/>
      </w:r>
      <w:r w:rsidRPr="003A0717">
        <w:rPr>
          <w:szCs w:val="18"/>
        </w:rPr>
        <w:t xml:space="preserve">, millega pannakse paika Eesti keskkonnakaitse ja keskkonnakasutuse raamistik. </w:t>
      </w:r>
      <w:r>
        <w:rPr>
          <w:szCs w:val="18"/>
        </w:rPr>
        <w:t>Strateegia</w:t>
      </w:r>
      <w:r w:rsidRPr="003A0717">
        <w:rPr>
          <w:szCs w:val="18"/>
        </w:rPr>
        <w:t xml:space="preserve"> määratleb </w:t>
      </w:r>
      <w:r>
        <w:rPr>
          <w:szCs w:val="18"/>
        </w:rPr>
        <w:t xml:space="preserve">Eesti </w:t>
      </w:r>
      <w:r w:rsidRPr="003A0717">
        <w:rPr>
          <w:szCs w:val="18"/>
        </w:rPr>
        <w:t>pikaajalised arengusuunad looduskeskkonna hea seisundi hoidmiseks, lähtudes samas keskkonna valdkonna seostest majandus- ja sotsiaalvaldkonnaga ning nende mõjudest ümbritsevale looduskeskkonnale ja inimesele.</w:t>
      </w:r>
      <w:r>
        <w:rPr>
          <w:szCs w:val="18"/>
        </w:rPr>
        <w:t xml:space="preserve"> Eesti k</w:t>
      </w:r>
      <w:r w:rsidRPr="003A0717">
        <w:rPr>
          <w:szCs w:val="18"/>
        </w:rPr>
        <w:t xml:space="preserve">eskkonnastrateegia põhisuunad on loodusvarade säästlik kasutamine ja jäätmetekke vähendamine, maastike ja looduse mitmekesisuse säilitamine, kliimamuutuste leevendamine ja õhu kvaliteet ning keskkond, tervis ja elu kvaliteet. </w:t>
      </w:r>
    </w:p>
    <w:p w14:paraId="5DEB492C" w14:textId="77777777" w:rsidR="00320DAB" w:rsidRDefault="00C11446" w:rsidP="00027672">
      <w:pPr>
        <w:spacing w:after="120"/>
        <w:rPr>
          <w:szCs w:val="18"/>
        </w:rPr>
      </w:pPr>
      <w:r w:rsidRPr="00B268F8">
        <w:rPr>
          <w:szCs w:val="18"/>
        </w:rPr>
        <w:t>Viru-Nigula</w:t>
      </w:r>
      <w:r w:rsidR="00027672" w:rsidRPr="00B268F8">
        <w:rPr>
          <w:szCs w:val="18"/>
        </w:rPr>
        <w:t xml:space="preserve"> valla ÜP koostamisel on arvesse võetud Eesti keskkonnastrateegia põhisuundi. Nende saavutamisse panustab ÜP</w:t>
      </w:r>
      <w:r w:rsidR="00320DAB">
        <w:rPr>
          <w:szCs w:val="18"/>
        </w:rPr>
        <w:t xml:space="preserve"> läbi:</w:t>
      </w:r>
    </w:p>
    <w:p w14:paraId="2662FF5E" w14:textId="77777777" w:rsidR="00320DAB" w:rsidRDefault="00027672" w:rsidP="006C0D68">
      <w:pPr>
        <w:pStyle w:val="Loendilik"/>
        <w:numPr>
          <w:ilvl w:val="0"/>
          <w:numId w:val="82"/>
        </w:numPr>
        <w:spacing w:after="120"/>
        <w:jc w:val="both"/>
        <w:rPr>
          <w:szCs w:val="18"/>
        </w:rPr>
      </w:pPr>
      <w:r w:rsidRPr="00320DAB">
        <w:rPr>
          <w:szCs w:val="18"/>
        </w:rPr>
        <w:t xml:space="preserve">kaitstavate loodusobjektide </w:t>
      </w:r>
      <w:r w:rsidR="003901C2" w:rsidRPr="00320DAB">
        <w:rPr>
          <w:szCs w:val="18"/>
        </w:rPr>
        <w:t>kaitse tagamise</w:t>
      </w:r>
      <w:r w:rsidR="00320DAB">
        <w:rPr>
          <w:szCs w:val="18"/>
        </w:rPr>
        <w:t>;</w:t>
      </w:r>
    </w:p>
    <w:p w14:paraId="3EEB7F95" w14:textId="77777777" w:rsidR="00320DAB" w:rsidRDefault="00027672" w:rsidP="006C0D68">
      <w:pPr>
        <w:pStyle w:val="Loendilik"/>
        <w:numPr>
          <w:ilvl w:val="0"/>
          <w:numId w:val="82"/>
        </w:numPr>
        <w:spacing w:after="120"/>
        <w:jc w:val="both"/>
        <w:rPr>
          <w:szCs w:val="18"/>
        </w:rPr>
      </w:pPr>
      <w:r w:rsidRPr="00320DAB">
        <w:rPr>
          <w:szCs w:val="18"/>
        </w:rPr>
        <w:t>loodusliku ja pool</w:t>
      </w:r>
      <w:r w:rsidR="00C75D52">
        <w:rPr>
          <w:szCs w:val="18"/>
        </w:rPr>
        <w:t>l</w:t>
      </w:r>
      <w:r w:rsidRPr="00320DAB">
        <w:rPr>
          <w:szCs w:val="18"/>
        </w:rPr>
        <w:t>oodusliku taimkatte säilitamise</w:t>
      </w:r>
      <w:r w:rsidR="00320DAB">
        <w:rPr>
          <w:szCs w:val="18"/>
        </w:rPr>
        <w:t>;</w:t>
      </w:r>
    </w:p>
    <w:p w14:paraId="6B8A4713" w14:textId="77777777" w:rsidR="00320DAB" w:rsidRDefault="00027672" w:rsidP="006C0D68">
      <w:pPr>
        <w:pStyle w:val="Loendilik"/>
        <w:numPr>
          <w:ilvl w:val="0"/>
          <w:numId w:val="82"/>
        </w:numPr>
        <w:spacing w:after="120"/>
        <w:jc w:val="both"/>
        <w:rPr>
          <w:szCs w:val="18"/>
        </w:rPr>
      </w:pPr>
      <w:r w:rsidRPr="00320DAB">
        <w:rPr>
          <w:szCs w:val="18"/>
        </w:rPr>
        <w:t>toimiva rohevõrgustiku tagamise</w:t>
      </w:r>
      <w:r w:rsidR="00320DAB">
        <w:rPr>
          <w:szCs w:val="18"/>
        </w:rPr>
        <w:t>;</w:t>
      </w:r>
    </w:p>
    <w:p w14:paraId="32D59CD6" w14:textId="77777777" w:rsidR="00320DAB" w:rsidRDefault="00027672" w:rsidP="006C0D68">
      <w:pPr>
        <w:pStyle w:val="Loendilik"/>
        <w:numPr>
          <w:ilvl w:val="0"/>
          <w:numId w:val="82"/>
        </w:numPr>
        <w:spacing w:after="120"/>
        <w:jc w:val="both"/>
        <w:rPr>
          <w:szCs w:val="18"/>
        </w:rPr>
      </w:pPr>
      <w:r w:rsidRPr="00320DAB">
        <w:rPr>
          <w:szCs w:val="18"/>
        </w:rPr>
        <w:t xml:space="preserve">mitmekesise </w:t>
      </w:r>
      <w:r w:rsidR="00B268F8" w:rsidRPr="00320DAB">
        <w:rPr>
          <w:szCs w:val="18"/>
        </w:rPr>
        <w:t xml:space="preserve">ja väärtusi hoidva </w:t>
      </w:r>
      <w:r w:rsidRPr="00320DAB">
        <w:rPr>
          <w:szCs w:val="18"/>
        </w:rPr>
        <w:t>maakasutuse korraldamise</w:t>
      </w:r>
      <w:r w:rsidR="00320DAB">
        <w:rPr>
          <w:szCs w:val="18"/>
        </w:rPr>
        <w:t>;</w:t>
      </w:r>
    </w:p>
    <w:p w14:paraId="47EE9E2D" w14:textId="77777777" w:rsidR="00320DAB" w:rsidRDefault="00027672" w:rsidP="006C0D68">
      <w:pPr>
        <w:pStyle w:val="Loendilik"/>
        <w:numPr>
          <w:ilvl w:val="0"/>
          <w:numId w:val="82"/>
        </w:numPr>
        <w:spacing w:after="120"/>
        <w:jc w:val="both"/>
        <w:rPr>
          <w:szCs w:val="18"/>
        </w:rPr>
      </w:pPr>
      <w:r w:rsidRPr="00320DAB">
        <w:rPr>
          <w:szCs w:val="18"/>
        </w:rPr>
        <w:t>põhja</w:t>
      </w:r>
      <w:r w:rsidR="00B268F8" w:rsidRPr="00320DAB">
        <w:rPr>
          <w:szCs w:val="18"/>
        </w:rPr>
        <w:t>- ja pinna</w:t>
      </w:r>
      <w:r w:rsidRPr="00320DAB">
        <w:rPr>
          <w:szCs w:val="18"/>
        </w:rPr>
        <w:t xml:space="preserve">vee saastamist ärahoidva </w:t>
      </w:r>
      <w:r w:rsidR="00B268F8" w:rsidRPr="00320DAB">
        <w:rPr>
          <w:szCs w:val="18"/>
        </w:rPr>
        <w:t xml:space="preserve">ning piisava põhjaveevaru tagava </w:t>
      </w:r>
      <w:r w:rsidRPr="00320DAB">
        <w:rPr>
          <w:szCs w:val="18"/>
        </w:rPr>
        <w:t>tegevuse korraldamise</w:t>
      </w:r>
      <w:r w:rsidR="00320DAB">
        <w:rPr>
          <w:szCs w:val="18"/>
        </w:rPr>
        <w:t>;</w:t>
      </w:r>
    </w:p>
    <w:p w14:paraId="2836F56C" w14:textId="77777777" w:rsidR="00320DAB" w:rsidRDefault="003901C2" w:rsidP="006C0D68">
      <w:pPr>
        <w:pStyle w:val="Loendilik"/>
        <w:numPr>
          <w:ilvl w:val="0"/>
          <w:numId w:val="82"/>
        </w:numPr>
        <w:spacing w:after="120"/>
        <w:jc w:val="both"/>
        <w:rPr>
          <w:szCs w:val="18"/>
        </w:rPr>
      </w:pPr>
      <w:r w:rsidRPr="00320DAB">
        <w:rPr>
          <w:szCs w:val="18"/>
        </w:rPr>
        <w:t>taastuvenergeetika arendamise soodustamise</w:t>
      </w:r>
      <w:r w:rsidR="00320DAB">
        <w:rPr>
          <w:szCs w:val="18"/>
        </w:rPr>
        <w:t>;</w:t>
      </w:r>
    </w:p>
    <w:p w14:paraId="5F71F83D" w14:textId="77777777" w:rsidR="00320DAB" w:rsidRDefault="00027672" w:rsidP="006C0D68">
      <w:pPr>
        <w:pStyle w:val="Loendilik"/>
        <w:numPr>
          <w:ilvl w:val="0"/>
          <w:numId w:val="82"/>
        </w:numPr>
        <w:spacing w:after="120"/>
        <w:jc w:val="both"/>
        <w:rPr>
          <w:szCs w:val="18"/>
        </w:rPr>
      </w:pPr>
      <w:r w:rsidRPr="00320DAB">
        <w:rPr>
          <w:szCs w:val="18"/>
        </w:rPr>
        <w:t>tervist säästva ja toetava välisruumi kujundamise</w:t>
      </w:r>
      <w:r w:rsidR="00320DAB">
        <w:rPr>
          <w:szCs w:val="18"/>
        </w:rPr>
        <w:t>;</w:t>
      </w:r>
    </w:p>
    <w:p w14:paraId="324D2B5B" w14:textId="77777777" w:rsidR="00320DAB" w:rsidRDefault="00320DAB" w:rsidP="006C0D68">
      <w:pPr>
        <w:pStyle w:val="Loendilik"/>
        <w:numPr>
          <w:ilvl w:val="0"/>
          <w:numId w:val="82"/>
        </w:numPr>
        <w:spacing w:after="120"/>
        <w:jc w:val="both"/>
        <w:rPr>
          <w:szCs w:val="18"/>
        </w:rPr>
      </w:pPr>
      <w:r w:rsidRPr="00320DAB">
        <w:rPr>
          <w:szCs w:val="18"/>
        </w:rPr>
        <w:t>olemasolevate puhkealade säilitamise, puhkevõimaluste mitmekesistamise ja kättesaadavuse parandamise;</w:t>
      </w:r>
    </w:p>
    <w:p w14:paraId="55850AD0" w14:textId="77777777" w:rsidR="00320DAB" w:rsidRPr="00320DAB" w:rsidRDefault="00320DAB" w:rsidP="006C0D68">
      <w:pPr>
        <w:pStyle w:val="Loendilik"/>
        <w:numPr>
          <w:ilvl w:val="0"/>
          <w:numId w:val="82"/>
        </w:numPr>
        <w:spacing w:after="120"/>
        <w:jc w:val="both"/>
        <w:rPr>
          <w:szCs w:val="18"/>
        </w:rPr>
      </w:pPr>
      <w:r w:rsidRPr="00320DAB">
        <w:rPr>
          <w:szCs w:val="18"/>
        </w:rPr>
        <w:t xml:space="preserve">keskkonnasäästlikke ja tervist edendavate liikumisvõimaluste kavandamise. </w:t>
      </w:r>
    </w:p>
    <w:p w14:paraId="6BFCB5B6" w14:textId="77777777" w:rsidR="00027672" w:rsidRPr="003A0717" w:rsidRDefault="00027672" w:rsidP="00027672">
      <w:pPr>
        <w:spacing w:after="120"/>
        <w:rPr>
          <w:szCs w:val="18"/>
        </w:rPr>
      </w:pPr>
      <w:r w:rsidRPr="003A0717">
        <w:rPr>
          <w:szCs w:val="18"/>
        </w:rPr>
        <w:t xml:space="preserve">Eesti keskkonnastrateegia põhineb </w:t>
      </w:r>
      <w:r>
        <w:rPr>
          <w:szCs w:val="18"/>
        </w:rPr>
        <w:t xml:space="preserve">omakorda </w:t>
      </w:r>
      <w:r w:rsidRPr="003A0717">
        <w:rPr>
          <w:szCs w:val="18"/>
        </w:rPr>
        <w:t xml:space="preserve">riiklikul strateegial </w:t>
      </w:r>
      <w:r w:rsidRPr="003A0717">
        <w:rPr>
          <w:b/>
          <w:bCs/>
          <w:szCs w:val="18"/>
        </w:rPr>
        <w:t>„Säästev Eesti 21“</w:t>
      </w:r>
      <w:r w:rsidRPr="00D87563">
        <w:rPr>
          <w:rStyle w:val="Allmrkuseviide"/>
          <w:sz w:val="18"/>
          <w:szCs w:val="18"/>
        </w:rPr>
        <w:footnoteReference w:id="7"/>
      </w:r>
      <w:r w:rsidRPr="003A0717">
        <w:rPr>
          <w:b/>
          <w:bCs/>
          <w:szCs w:val="18"/>
        </w:rPr>
        <w:t xml:space="preserve"> </w:t>
      </w:r>
      <w:r w:rsidRPr="003A0717">
        <w:rPr>
          <w:szCs w:val="18"/>
        </w:rPr>
        <w:t>(edaspidi SE21)</w:t>
      </w:r>
      <w:r>
        <w:rPr>
          <w:szCs w:val="18"/>
        </w:rPr>
        <w:t xml:space="preserve">, mille näol on tegemist </w:t>
      </w:r>
      <w:r w:rsidRPr="003A0717">
        <w:rPr>
          <w:szCs w:val="18"/>
        </w:rPr>
        <w:t>ühiskondlikul kokkuleppe</w:t>
      </w:r>
      <w:r>
        <w:rPr>
          <w:szCs w:val="18"/>
        </w:rPr>
        <w:t>ga</w:t>
      </w:r>
      <w:r w:rsidRPr="003A0717">
        <w:rPr>
          <w:szCs w:val="18"/>
        </w:rPr>
        <w:t xml:space="preserve"> Eesti jätkusuutliku arendamise osas. </w:t>
      </w:r>
      <w:r>
        <w:rPr>
          <w:szCs w:val="18"/>
        </w:rPr>
        <w:t>Kuna strateegia</w:t>
      </w:r>
      <w:r w:rsidRPr="003A0717">
        <w:rPr>
          <w:szCs w:val="18"/>
        </w:rPr>
        <w:t xml:space="preserve"> on koostatud kooskõlas vastavate ülemaailmsete ja Euroopa Liidu suunisdokumentidega</w:t>
      </w:r>
      <w:r>
        <w:rPr>
          <w:szCs w:val="18"/>
        </w:rPr>
        <w:t xml:space="preserve">, siis on </w:t>
      </w:r>
      <w:r w:rsidRPr="00F829F8">
        <w:rPr>
          <w:szCs w:val="18"/>
        </w:rPr>
        <w:t>ka Eesti keskkonnastrateegias juba arvestatud laiema konteksti ja eesmärkidega</w:t>
      </w:r>
      <w:r>
        <w:rPr>
          <w:szCs w:val="18"/>
        </w:rPr>
        <w:t xml:space="preserve">. </w:t>
      </w:r>
      <w:r w:rsidRPr="003A0717">
        <w:rPr>
          <w:szCs w:val="18"/>
        </w:rPr>
        <w:t xml:space="preserve">SE21 eesmärk on ühendada globaalsest konkurentsist tulenevad edukuse nõuded säästva arengu põhimõtete ja Eesti traditsiooniliste väärtuste säilitamisega. SE21 säästva arengu põhieesmärgid on Eesti kultuuriruumi elujõulisus, inimese heaolu kasv, sotsiaalselt sidus ühiskond ning ökoloogiline tasakaal. </w:t>
      </w:r>
    </w:p>
    <w:p w14:paraId="58D3F363" w14:textId="77777777" w:rsidR="00320DAB" w:rsidRDefault="00C11446" w:rsidP="00027672">
      <w:pPr>
        <w:spacing w:after="120"/>
        <w:rPr>
          <w:szCs w:val="18"/>
        </w:rPr>
      </w:pPr>
      <w:r>
        <w:rPr>
          <w:szCs w:val="18"/>
        </w:rPr>
        <w:t>Viru-Nigula</w:t>
      </w:r>
      <w:r w:rsidR="00027672" w:rsidRPr="003A0717">
        <w:rPr>
          <w:szCs w:val="18"/>
        </w:rPr>
        <w:t xml:space="preserve"> valla ÜP koostamisel on arvesse võetud SE21 eesmärke. Nende saavutamisse panustab ÜP </w:t>
      </w:r>
      <w:r w:rsidR="00320DAB">
        <w:rPr>
          <w:szCs w:val="18"/>
        </w:rPr>
        <w:t>läbi:</w:t>
      </w:r>
    </w:p>
    <w:p w14:paraId="562D08EF" w14:textId="77777777" w:rsidR="00320DAB" w:rsidRDefault="00320DAB" w:rsidP="006C0D68">
      <w:pPr>
        <w:pStyle w:val="Loendilik"/>
        <w:numPr>
          <w:ilvl w:val="0"/>
          <w:numId w:val="83"/>
        </w:numPr>
        <w:spacing w:before="20" w:after="120"/>
        <w:ind w:left="714" w:hanging="357"/>
        <w:jc w:val="both"/>
        <w:rPr>
          <w:szCs w:val="18"/>
        </w:rPr>
      </w:pPr>
      <w:bookmarkStart w:id="56" w:name="_Toc34650111"/>
      <w:r w:rsidRPr="00291A1A">
        <w:rPr>
          <w:szCs w:val="18"/>
        </w:rPr>
        <w:t>olemasoleva elu- ja ettevõtluskeskkonna parendamise ja arendamise</w:t>
      </w:r>
      <w:r>
        <w:rPr>
          <w:szCs w:val="18"/>
        </w:rPr>
        <w:t>;</w:t>
      </w:r>
    </w:p>
    <w:p w14:paraId="18BCAF37" w14:textId="77777777" w:rsidR="00320DAB" w:rsidRDefault="00320DAB" w:rsidP="006C0D68">
      <w:pPr>
        <w:pStyle w:val="Loendilik"/>
        <w:numPr>
          <w:ilvl w:val="0"/>
          <w:numId w:val="83"/>
        </w:numPr>
        <w:spacing w:before="20" w:after="120"/>
        <w:ind w:left="714" w:hanging="357"/>
        <w:jc w:val="both"/>
        <w:rPr>
          <w:szCs w:val="18"/>
        </w:rPr>
      </w:pPr>
      <w:r w:rsidRPr="00291A1A">
        <w:rPr>
          <w:szCs w:val="18"/>
        </w:rPr>
        <w:t xml:space="preserve">loodusliku mitmekesisuse </w:t>
      </w:r>
      <w:r>
        <w:rPr>
          <w:szCs w:val="18"/>
        </w:rPr>
        <w:t>säilitamise ja väärtustamise;</w:t>
      </w:r>
    </w:p>
    <w:p w14:paraId="199A8429" w14:textId="77777777" w:rsidR="00320DAB" w:rsidRDefault="00320DAB" w:rsidP="006C0D68">
      <w:pPr>
        <w:pStyle w:val="Loendilik"/>
        <w:numPr>
          <w:ilvl w:val="0"/>
          <w:numId w:val="83"/>
        </w:numPr>
        <w:spacing w:before="20" w:after="120"/>
        <w:ind w:left="714" w:hanging="357"/>
        <w:jc w:val="both"/>
        <w:rPr>
          <w:szCs w:val="18"/>
        </w:rPr>
      </w:pPr>
      <w:r w:rsidRPr="00291A1A">
        <w:rPr>
          <w:szCs w:val="18"/>
        </w:rPr>
        <w:t xml:space="preserve">rekreatiivsete ressurside </w:t>
      </w:r>
      <w:r>
        <w:rPr>
          <w:szCs w:val="18"/>
        </w:rPr>
        <w:t xml:space="preserve">väärtustamise ja </w:t>
      </w:r>
      <w:r w:rsidRPr="00291A1A">
        <w:rPr>
          <w:szCs w:val="18"/>
        </w:rPr>
        <w:t>kasutamise soodustamise</w:t>
      </w:r>
      <w:r>
        <w:rPr>
          <w:szCs w:val="18"/>
        </w:rPr>
        <w:t>;</w:t>
      </w:r>
    </w:p>
    <w:p w14:paraId="57CCCEB1" w14:textId="08DD3CE0" w:rsidR="00320DAB" w:rsidRDefault="00320DAB" w:rsidP="006C0D68">
      <w:pPr>
        <w:pStyle w:val="Loendilik"/>
        <w:numPr>
          <w:ilvl w:val="0"/>
          <w:numId w:val="83"/>
        </w:numPr>
        <w:spacing w:before="20" w:after="120"/>
        <w:ind w:left="714" w:hanging="357"/>
        <w:jc w:val="both"/>
        <w:rPr>
          <w:szCs w:val="18"/>
        </w:rPr>
      </w:pPr>
      <w:r>
        <w:rPr>
          <w:szCs w:val="18"/>
        </w:rPr>
        <w:t xml:space="preserve">olemasoleva </w:t>
      </w:r>
      <w:r w:rsidRPr="00291A1A">
        <w:rPr>
          <w:szCs w:val="18"/>
        </w:rPr>
        <w:t>kultuurikeskkonna väärtustamise</w:t>
      </w:r>
      <w:r>
        <w:rPr>
          <w:szCs w:val="18"/>
        </w:rPr>
        <w:t xml:space="preserve">, </w:t>
      </w:r>
      <w:r w:rsidRPr="00291A1A">
        <w:rPr>
          <w:szCs w:val="18"/>
        </w:rPr>
        <w:t>säilitamise</w:t>
      </w:r>
      <w:r>
        <w:rPr>
          <w:szCs w:val="18"/>
        </w:rPr>
        <w:t xml:space="preserve"> ning kättesaadavuse parandamise</w:t>
      </w:r>
      <w:r w:rsidRPr="00291A1A">
        <w:rPr>
          <w:szCs w:val="18"/>
        </w:rPr>
        <w:t xml:space="preserve">. </w:t>
      </w:r>
    </w:p>
    <w:p w14:paraId="5F08E666" w14:textId="7D567835" w:rsidR="00037412" w:rsidRPr="00037412" w:rsidRDefault="000773A7" w:rsidP="00037412">
      <w:pPr>
        <w:pStyle w:val="Kehatekst"/>
        <w:rPr>
          <w:szCs w:val="18"/>
        </w:rPr>
      </w:pPr>
      <w:r>
        <w:rPr>
          <w:b/>
          <w:bCs/>
          <w:szCs w:val="18"/>
        </w:rPr>
        <w:lastRenderedPageBreak/>
        <w:t>L</w:t>
      </w:r>
      <w:r w:rsidR="00037412" w:rsidRPr="00037412">
        <w:rPr>
          <w:b/>
          <w:bCs/>
          <w:szCs w:val="18"/>
        </w:rPr>
        <w:t>ooduskaitse arengukava aastani 2020</w:t>
      </w:r>
      <w:r w:rsidR="00037412" w:rsidRPr="00C848B0">
        <w:rPr>
          <w:rStyle w:val="Allmrkuseviide"/>
          <w:sz w:val="18"/>
          <w:szCs w:val="18"/>
        </w:rPr>
        <w:footnoteReference w:id="8"/>
      </w:r>
      <w:r w:rsidR="00037412" w:rsidRPr="00C848B0">
        <w:rPr>
          <w:szCs w:val="18"/>
        </w:rPr>
        <w:t xml:space="preserve"> </w:t>
      </w:r>
      <w:r w:rsidR="00037412" w:rsidRPr="00037412">
        <w:rPr>
          <w:szCs w:val="18"/>
        </w:rPr>
        <w:t>(LAK) on strateegiline lähtedokument looduse kaitse ja</w:t>
      </w:r>
      <w:r w:rsidR="00037412">
        <w:rPr>
          <w:szCs w:val="18"/>
        </w:rPr>
        <w:t xml:space="preserve"> </w:t>
      </w:r>
      <w:r w:rsidR="00037412" w:rsidRPr="00037412">
        <w:rPr>
          <w:szCs w:val="18"/>
        </w:rPr>
        <w:t>kasutamisega seotud valdkondade arendamiseks. Arengukava strateegilised</w:t>
      </w:r>
      <w:r w:rsidR="00037412">
        <w:rPr>
          <w:szCs w:val="18"/>
        </w:rPr>
        <w:t xml:space="preserve"> </w:t>
      </w:r>
      <w:r w:rsidR="00037412" w:rsidRPr="00037412">
        <w:rPr>
          <w:szCs w:val="18"/>
        </w:rPr>
        <w:t>eesmärgid on</w:t>
      </w:r>
      <w:r w:rsidR="00037412">
        <w:rPr>
          <w:szCs w:val="18"/>
        </w:rPr>
        <w:t xml:space="preserve"> järgmised</w:t>
      </w:r>
      <w:r w:rsidR="00037412" w:rsidRPr="00037412">
        <w:rPr>
          <w:szCs w:val="18"/>
        </w:rPr>
        <w:t>:</w:t>
      </w:r>
    </w:p>
    <w:p w14:paraId="6FAA9FE8" w14:textId="433D57DA" w:rsidR="00037412" w:rsidRPr="00037412" w:rsidRDefault="00037412" w:rsidP="006C0D68">
      <w:pPr>
        <w:pStyle w:val="Loendilik"/>
        <w:numPr>
          <w:ilvl w:val="0"/>
          <w:numId w:val="82"/>
        </w:numPr>
        <w:spacing w:after="120"/>
        <w:jc w:val="both"/>
        <w:rPr>
          <w:szCs w:val="18"/>
        </w:rPr>
      </w:pPr>
      <w:r>
        <w:rPr>
          <w:szCs w:val="18"/>
        </w:rPr>
        <w:t>i</w:t>
      </w:r>
      <w:r w:rsidRPr="00037412">
        <w:rPr>
          <w:szCs w:val="18"/>
        </w:rPr>
        <w:t>nimesed tunnevad, väärtustavad ning hoiavad loodust ja oskavad oma teadmisi</w:t>
      </w:r>
      <w:r>
        <w:rPr>
          <w:szCs w:val="18"/>
        </w:rPr>
        <w:t xml:space="preserve"> </w:t>
      </w:r>
      <w:r w:rsidRPr="00037412">
        <w:rPr>
          <w:szCs w:val="18"/>
        </w:rPr>
        <w:t>igapäevaelus rakendada</w:t>
      </w:r>
      <w:r>
        <w:rPr>
          <w:szCs w:val="18"/>
        </w:rPr>
        <w:t xml:space="preserve">; </w:t>
      </w:r>
    </w:p>
    <w:p w14:paraId="55FD0809" w14:textId="05B2AA84" w:rsidR="00037412" w:rsidRPr="00037412" w:rsidRDefault="00037412" w:rsidP="006C0D68">
      <w:pPr>
        <w:pStyle w:val="Loendilik"/>
        <w:numPr>
          <w:ilvl w:val="0"/>
          <w:numId w:val="82"/>
        </w:numPr>
        <w:spacing w:after="120"/>
        <w:jc w:val="both"/>
        <w:rPr>
          <w:szCs w:val="18"/>
        </w:rPr>
      </w:pPr>
      <w:r>
        <w:rPr>
          <w:szCs w:val="18"/>
        </w:rPr>
        <w:t>l</w:t>
      </w:r>
      <w:r w:rsidRPr="00037412">
        <w:rPr>
          <w:szCs w:val="18"/>
        </w:rPr>
        <w:t>iikide ja elupaikade soodne seisund ja maastike mitmekesisus on tagatud ning</w:t>
      </w:r>
      <w:r>
        <w:rPr>
          <w:szCs w:val="18"/>
        </w:rPr>
        <w:t xml:space="preserve"> </w:t>
      </w:r>
      <w:r w:rsidRPr="00037412">
        <w:rPr>
          <w:szCs w:val="18"/>
        </w:rPr>
        <w:t>elupaigad toimivad ühtse ökoloogilise võrgustikuna</w:t>
      </w:r>
      <w:r w:rsidR="000773A7">
        <w:rPr>
          <w:szCs w:val="18"/>
        </w:rPr>
        <w:t>;</w:t>
      </w:r>
    </w:p>
    <w:p w14:paraId="2D7979CB" w14:textId="3D2E0BC3" w:rsidR="00037412" w:rsidRDefault="00037412" w:rsidP="006C0D68">
      <w:pPr>
        <w:pStyle w:val="Loendilik"/>
        <w:numPr>
          <w:ilvl w:val="0"/>
          <w:numId w:val="82"/>
        </w:numPr>
        <w:spacing w:after="120"/>
        <w:jc w:val="both"/>
        <w:rPr>
          <w:szCs w:val="18"/>
        </w:rPr>
      </w:pPr>
      <w:r>
        <w:rPr>
          <w:szCs w:val="18"/>
        </w:rPr>
        <w:t>l</w:t>
      </w:r>
      <w:r w:rsidRPr="00037412">
        <w:rPr>
          <w:szCs w:val="18"/>
        </w:rPr>
        <w:t>oodusvarade pikaajaline püsimine on tagatud ning nende kasutamisel arvestatakse</w:t>
      </w:r>
      <w:r>
        <w:rPr>
          <w:szCs w:val="18"/>
        </w:rPr>
        <w:t xml:space="preserve"> </w:t>
      </w:r>
      <w:r w:rsidRPr="00037412">
        <w:rPr>
          <w:szCs w:val="18"/>
        </w:rPr>
        <w:t>ökosüsteemse lähenemise põhimõtteid.</w:t>
      </w:r>
    </w:p>
    <w:p w14:paraId="66E53B9D" w14:textId="106BFC33" w:rsidR="000773A7" w:rsidRDefault="000773A7" w:rsidP="000773A7">
      <w:pPr>
        <w:spacing w:after="120"/>
        <w:rPr>
          <w:szCs w:val="18"/>
        </w:rPr>
      </w:pPr>
      <w:r w:rsidRPr="00B268F8">
        <w:rPr>
          <w:szCs w:val="18"/>
        </w:rPr>
        <w:t xml:space="preserve">Viru-Nigula valla ÜP koostamisel on arvesse võetud </w:t>
      </w:r>
      <w:proofErr w:type="spellStart"/>
      <w:r>
        <w:rPr>
          <w:szCs w:val="18"/>
        </w:rPr>
        <w:t>LAK-i</w:t>
      </w:r>
      <w:proofErr w:type="spellEnd"/>
      <w:r w:rsidRPr="00B268F8">
        <w:rPr>
          <w:szCs w:val="18"/>
        </w:rPr>
        <w:t xml:space="preserve"> põhisuundi. Nende saavutamisse panustab ÜP</w:t>
      </w:r>
      <w:r>
        <w:rPr>
          <w:szCs w:val="18"/>
        </w:rPr>
        <w:t xml:space="preserve"> läbi </w:t>
      </w:r>
      <w:r w:rsidRPr="00320DAB">
        <w:rPr>
          <w:szCs w:val="18"/>
        </w:rPr>
        <w:t>kaitstavate loodusobjektide kaitse</w:t>
      </w:r>
      <w:r>
        <w:rPr>
          <w:szCs w:val="18"/>
        </w:rPr>
        <w:t>, liikide ja elupaikade soodsa seisundi, loodusliku mitmekesisuse ja</w:t>
      </w:r>
      <w:r w:rsidRPr="00320DAB">
        <w:rPr>
          <w:szCs w:val="18"/>
        </w:rPr>
        <w:t xml:space="preserve"> toimiva rohevõrgustiku tagamise</w:t>
      </w:r>
      <w:r>
        <w:rPr>
          <w:szCs w:val="18"/>
        </w:rPr>
        <w:t xml:space="preserve">. </w:t>
      </w:r>
    </w:p>
    <w:p w14:paraId="258F602E" w14:textId="6B82FFF7" w:rsidR="00037412" w:rsidRDefault="000773A7" w:rsidP="00037412">
      <w:pPr>
        <w:pStyle w:val="Kehatekst"/>
        <w:rPr>
          <w:szCs w:val="18"/>
        </w:rPr>
      </w:pPr>
      <w:r>
        <w:rPr>
          <w:szCs w:val="18"/>
        </w:rPr>
        <w:t>LAK</w:t>
      </w:r>
      <w:r w:rsidR="00037412">
        <w:rPr>
          <w:szCs w:val="18"/>
        </w:rPr>
        <w:t xml:space="preserve"> </w:t>
      </w:r>
      <w:r w:rsidR="00037412" w:rsidRPr="00C848B0">
        <w:rPr>
          <w:szCs w:val="18"/>
        </w:rPr>
        <w:t>käsitleb maastikku eelkõige kui loodusliku</w:t>
      </w:r>
      <w:r w:rsidR="00037412">
        <w:rPr>
          <w:szCs w:val="18"/>
        </w:rPr>
        <w:t xml:space="preserve"> mitmekesisuse elupaigaülest tasandit. Arengukavaga ette nähtud tegevussuunad ja peamised tegevused (meede: maastike mitmekesisuse tagamine) puudutavad maastikuväärtusi (rõhuasetusega loodus- ja kultuuriväärtustele), kaitstavaid maastikke (sh pargid), risustatud alade korrastamist ja risustavate üksikelementide likvideerimist ning rohevõrgustiku toimimise analüüsi koostamist ja vajadusel täiendavate tegevuste kavandamist. Maastikuhoolduskavade koostamine on kavandatud rohevõrgustiku toimimise tagamiseks. </w:t>
      </w:r>
    </w:p>
    <w:p w14:paraId="07EC5860" w14:textId="50381C5D" w:rsidR="006D42F2" w:rsidRDefault="006D42F2" w:rsidP="006D42F2">
      <w:pPr>
        <w:pStyle w:val="Kehatekst"/>
      </w:pPr>
      <w:r>
        <w:rPr>
          <w:szCs w:val="18"/>
        </w:rPr>
        <w:t>M</w:t>
      </w:r>
      <w:r w:rsidR="000773A7">
        <w:rPr>
          <w:szCs w:val="18"/>
        </w:rPr>
        <w:t xml:space="preserve">aastiku kui elu- ja töökeskkonna käsitlemisel </w:t>
      </w:r>
      <w:r>
        <w:rPr>
          <w:szCs w:val="18"/>
        </w:rPr>
        <w:t xml:space="preserve">on </w:t>
      </w:r>
      <w:r w:rsidR="000773A7">
        <w:rPr>
          <w:szCs w:val="18"/>
        </w:rPr>
        <w:t>ÜP</w:t>
      </w:r>
      <w:r>
        <w:rPr>
          <w:szCs w:val="18"/>
        </w:rPr>
        <w:t xml:space="preserve"> ja KSH aruande koostamisel</w:t>
      </w:r>
      <w:r w:rsidR="000773A7">
        <w:rPr>
          <w:szCs w:val="18"/>
        </w:rPr>
        <w:t xml:space="preserve"> lähtutud </w:t>
      </w:r>
      <w:r w:rsidRPr="00BF6689">
        <w:t>Euroopa maastikukonventsioon</w:t>
      </w:r>
      <w:r>
        <w:t>ist (</w:t>
      </w:r>
      <w:proofErr w:type="spellStart"/>
      <w:r w:rsidRPr="006D396F">
        <w:rPr>
          <w:i/>
        </w:rPr>
        <w:t>European</w:t>
      </w:r>
      <w:proofErr w:type="spellEnd"/>
      <w:r w:rsidRPr="006D396F">
        <w:rPr>
          <w:i/>
        </w:rPr>
        <w:t xml:space="preserve"> </w:t>
      </w:r>
      <w:proofErr w:type="spellStart"/>
      <w:r w:rsidRPr="006D396F">
        <w:rPr>
          <w:i/>
        </w:rPr>
        <w:t>La</w:t>
      </w:r>
      <w:r>
        <w:rPr>
          <w:i/>
        </w:rPr>
        <w:t>ndscape</w:t>
      </w:r>
      <w:proofErr w:type="spellEnd"/>
      <w:r>
        <w:rPr>
          <w:i/>
        </w:rPr>
        <w:t xml:space="preserve"> </w:t>
      </w:r>
      <w:proofErr w:type="spellStart"/>
      <w:r>
        <w:rPr>
          <w:i/>
        </w:rPr>
        <w:t>Convention</w:t>
      </w:r>
      <w:proofErr w:type="spellEnd"/>
      <w:r>
        <w:t xml:space="preserve">), mis </w:t>
      </w:r>
      <w:proofErr w:type="spellStart"/>
      <w:r>
        <w:t>rõhutatab</w:t>
      </w:r>
      <w:proofErr w:type="spellEnd"/>
      <w:r>
        <w:t xml:space="preserve">, et </w:t>
      </w:r>
      <w:r w:rsidRPr="006D396F">
        <w:rPr>
          <w:b/>
        </w:rPr>
        <w:t>igasugune maastik kui inimeste elukeskkond vajab kaitset, hoolt ja kokkuleppeid.</w:t>
      </w:r>
      <w:r w:rsidRPr="00295A66">
        <w:t xml:space="preserve"> Maastik mõjutab olulisel määral inimeste elukvaliteeti ja identiteeti. Sel on suur tähtsus ka ühiskonna kultuuri, sotsiaalse heaolu, ökoloogia ja majanduse seisukohalt.</w:t>
      </w:r>
      <w:r>
        <w:rPr>
          <w:rStyle w:val="Allmrkuseviide"/>
        </w:rPr>
        <w:footnoteReference w:id="9"/>
      </w:r>
      <w:r>
        <w:t xml:space="preserve"> Konventsiooni põhimõtted puudutavad ka planeeringute koostamist. </w:t>
      </w:r>
    </w:p>
    <w:p w14:paraId="1106FEEB" w14:textId="77777777" w:rsidR="006D42F2" w:rsidRDefault="006D42F2" w:rsidP="006D42F2">
      <w:pPr>
        <w:pStyle w:val="Kehatekst"/>
      </w:pPr>
      <w:r>
        <w:t>Konventsioon selgitab ja põhjendab maastike tähtsust järgmiselt:</w:t>
      </w:r>
      <w:r>
        <w:rPr>
          <w:rStyle w:val="Allmrkuseviide"/>
        </w:rPr>
        <w:footnoteReference w:id="10"/>
      </w:r>
      <w:r>
        <w:t xml:space="preserve"> </w:t>
      </w:r>
    </w:p>
    <w:p w14:paraId="546E3F02" w14:textId="77777777" w:rsidR="006D42F2" w:rsidRDefault="006D42F2" w:rsidP="006C0D68">
      <w:pPr>
        <w:pStyle w:val="Kehatekst"/>
        <w:numPr>
          <w:ilvl w:val="0"/>
          <w:numId w:val="36"/>
        </w:numPr>
        <w:ind w:left="567" w:hanging="283"/>
      </w:pPr>
      <w:r>
        <w:t>maastikud aitavad kaasa sotsiaalsete vajaduste, majandustegevuse ja keskkonna vahelisele tasakaalustatud ja harmoonilisel suhtel põhineva säästliku arengu</w:t>
      </w:r>
      <w:r w:rsidRPr="00F4095D">
        <w:t xml:space="preserve"> </w:t>
      </w:r>
      <w:r>
        <w:t xml:space="preserve">saavutamisele; </w:t>
      </w:r>
    </w:p>
    <w:p w14:paraId="24740E10" w14:textId="77777777" w:rsidR="006D42F2" w:rsidRDefault="006D42F2" w:rsidP="006C0D68">
      <w:pPr>
        <w:pStyle w:val="Kehatekst"/>
        <w:numPr>
          <w:ilvl w:val="0"/>
          <w:numId w:val="36"/>
        </w:numPr>
        <w:ind w:left="567" w:hanging="283"/>
      </w:pPr>
      <w:r>
        <w:t xml:space="preserve">maastik pälvib kultuurilises, ökoloogilises, keskkonnaalases ja ühiskondlikus valdkonnas suurt avalikkuse huvi ning on kasulik majandusressurss, mille õige kaitse, korraldus ja planeerimine võib kaasa aidata töökohtade loomisele; </w:t>
      </w:r>
    </w:p>
    <w:p w14:paraId="134C4997" w14:textId="77777777" w:rsidR="006D42F2" w:rsidRDefault="006D42F2" w:rsidP="006C0D68">
      <w:pPr>
        <w:pStyle w:val="Kehatekst"/>
        <w:numPr>
          <w:ilvl w:val="0"/>
          <w:numId w:val="36"/>
        </w:numPr>
        <w:ind w:left="567" w:hanging="283"/>
      </w:pPr>
      <w:r>
        <w:t xml:space="preserve">maastikel on tähtsus kohalike kultuuride kujunemisel ning roll loodus- ja kultuuripärandi ühe põhiosana, mis edendab inimeste heaolu ning aitab kindlustada piirkonna identiteeti; </w:t>
      </w:r>
    </w:p>
    <w:p w14:paraId="70AFEE29" w14:textId="77777777" w:rsidR="006D42F2" w:rsidRDefault="006D42F2" w:rsidP="006C0D68">
      <w:pPr>
        <w:pStyle w:val="Kehatekst"/>
        <w:numPr>
          <w:ilvl w:val="0"/>
          <w:numId w:val="36"/>
        </w:numPr>
        <w:ind w:left="567" w:hanging="283"/>
      </w:pPr>
      <w:r>
        <w:t xml:space="preserve">maastik on inimeste elukvaliteedi osana ühtviisi tähtis kõikjal: linnalistes ja maapiirkondades, degradeerunud ja rikkumata ning nii märkimisväärselt kaunitel kui ka harilikel aladel; </w:t>
      </w:r>
    </w:p>
    <w:p w14:paraId="28507F9A" w14:textId="77777777" w:rsidR="006D42F2" w:rsidRDefault="006D42F2" w:rsidP="006C0D68">
      <w:pPr>
        <w:pStyle w:val="Kehatekst"/>
        <w:numPr>
          <w:ilvl w:val="0"/>
          <w:numId w:val="36"/>
        </w:numPr>
        <w:ind w:left="567" w:hanging="283"/>
      </w:pPr>
      <w:r>
        <w:t xml:space="preserve">põllumajanduse, metsanduse, tööstuse ja maavarade kaevandamise tehnoloogiate ning regionaal- ja linnaplaneerimise, transpordi, infrastruktuuride, turismi ning puhkemajanduse areng ehk üldisemalt muutused maailma majanduses kiirendavad sageli maastike ümberkujunemist; </w:t>
      </w:r>
    </w:p>
    <w:p w14:paraId="333BEF38" w14:textId="77777777" w:rsidR="006D42F2" w:rsidRDefault="006D42F2" w:rsidP="006C0D68">
      <w:pPr>
        <w:pStyle w:val="Kehatekst"/>
        <w:numPr>
          <w:ilvl w:val="0"/>
          <w:numId w:val="36"/>
        </w:numPr>
        <w:ind w:left="567" w:hanging="283"/>
      </w:pPr>
      <w:r>
        <w:t xml:space="preserve">üldsus soovib näha heatasemelisi maastikke ja maastike kujunemises aktiivselt osaleda; </w:t>
      </w:r>
    </w:p>
    <w:p w14:paraId="1D54FAA2" w14:textId="77777777" w:rsidR="006D42F2" w:rsidRDefault="006D42F2" w:rsidP="006C0D68">
      <w:pPr>
        <w:pStyle w:val="Kehatekst"/>
        <w:numPr>
          <w:ilvl w:val="0"/>
          <w:numId w:val="36"/>
        </w:numPr>
        <w:ind w:left="567" w:hanging="283"/>
      </w:pPr>
      <w:r>
        <w:t xml:space="preserve">maastikud mängivad võtmerolli isikliku ja sotsiaalse heaolu tagamisel ning maastike kaitsmisel, korraldamisel ja planeerimisel on kõigil nii õigusi kui ka kohustusi; </w:t>
      </w:r>
    </w:p>
    <w:p w14:paraId="601FD0AC" w14:textId="77777777" w:rsidR="006D42F2" w:rsidRDefault="006D42F2" w:rsidP="006C0D68">
      <w:pPr>
        <w:pStyle w:val="Kehatekst"/>
        <w:numPr>
          <w:ilvl w:val="0"/>
          <w:numId w:val="36"/>
        </w:numPr>
        <w:ind w:left="567" w:hanging="283"/>
      </w:pPr>
      <w:r>
        <w:lastRenderedPageBreak/>
        <w:t>maastikukonventsioonil on seosed loodus- ja kultuuripärandi kaitset ja korraldust, regionaal- ja ruumiplaneerimist ning kohalikke omavalitsusi ja piiriülest koostööd puudutavate rahvusvaheliste õigusaktidega;</w:t>
      </w:r>
      <w:r>
        <w:rPr>
          <w:rStyle w:val="Allmrkuseviide"/>
        </w:rPr>
        <w:footnoteReference w:id="11"/>
      </w:r>
      <w:r>
        <w:t xml:space="preserve"> </w:t>
      </w:r>
    </w:p>
    <w:p w14:paraId="2A752036" w14:textId="43DD630F" w:rsidR="00037412" w:rsidRPr="006E59EA" w:rsidRDefault="006D42F2" w:rsidP="006C0D68">
      <w:pPr>
        <w:pStyle w:val="Kehatekst"/>
        <w:numPr>
          <w:ilvl w:val="0"/>
          <w:numId w:val="36"/>
        </w:numPr>
        <w:ind w:left="567" w:hanging="283"/>
        <w:rPr>
          <w:szCs w:val="18"/>
        </w:rPr>
      </w:pPr>
      <w:r>
        <w:t xml:space="preserve">maastike kvaliteet ja mitmekesisus on ühiskondlik ressurss, mille kaitseks, korralduseks ja planeerimiseks on oluline teha koostööd. </w:t>
      </w:r>
    </w:p>
    <w:p w14:paraId="1F2E0A72" w14:textId="48B4C5A5" w:rsidR="006E59EA" w:rsidRPr="006D4287" w:rsidRDefault="006E59EA" w:rsidP="006E59EA">
      <w:pPr>
        <w:pStyle w:val="Kehatekst"/>
        <w:rPr>
          <w:szCs w:val="18"/>
        </w:rPr>
      </w:pPr>
      <w:r>
        <w:t xml:space="preserve">Planeerimise kontekstis on oluline ka </w:t>
      </w:r>
      <w:r w:rsidRPr="006E59EA">
        <w:rPr>
          <w:b/>
          <w:bCs/>
        </w:rPr>
        <w:t xml:space="preserve">Kliimamuutustega kohanemise arengukava aastani 2030 </w:t>
      </w:r>
      <w:r>
        <w:t>ja selle juurde kuuluv rakendusplaan</w:t>
      </w:r>
      <w:r>
        <w:rPr>
          <w:rStyle w:val="Allmrkuseviide"/>
        </w:rPr>
        <w:footnoteReference w:id="12"/>
      </w:r>
      <w:r>
        <w:t>. Arengukava ja rakendusplaani ee</w:t>
      </w:r>
      <w:r w:rsidRPr="005C6E39">
        <w:t xml:space="preserve">smärgiks on suurendada Eesti riigi, regionaalse ja kohaliku tasandi valmidust </w:t>
      </w:r>
      <w:r>
        <w:t>ning</w:t>
      </w:r>
      <w:r w:rsidRPr="005C6E39">
        <w:t xml:space="preserve"> võimet kliimamuutuste mõjuga kohanemiseks.</w:t>
      </w:r>
      <w:r w:rsidRPr="00F2723B">
        <w:t xml:space="preserve"> </w:t>
      </w:r>
      <w:r>
        <w:t xml:space="preserve">Arengukava annab kohanemismeetmed lühikeses ajavaates (aastani 2030), olles samas osaks pikaajalisest visioonist (aastani 2100). Arengukava kohaselt on Eestis oodatavateks kliimamuutusteks temperatuuritõus, sademete hulga suurenemine, merepinna tõus, tormide sagenemine ning neist tulenevad muutused keskkonnas. ÜP koostamisel on arvesse võetud Viru-Nigula kontekstis eeldatavaid muutusi ning kliimamuutuste ennetamisse, </w:t>
      </w:r>
      <w:r w:rsidRPr="00584277">
        <w:t>leevenda</w:t>
      </w:r>
      <w:r>
        <w:t>misse ja nendega kohanemisse panustab ÜP läbi maakasutuse kavandamise ning maakasutus- ja ehitustingimuste seadmise.</w:t>
      </w:r>
    </w:p>
    <w:p w14:paraId="6722462C" w14:textId="77777777" w:rsidR="00D72922" w:rsidRPr="00182B6A" w:rsidRDefault="00D72922" w:rsidP="00D72922">
      <w:pPr>
        <w:pStyle w:val="Pealkiri2"/>
      </w:pPr>
      <w:bookmarkStart w:id="57" w:name="_Toc85183473"/>
      <w:bookmarkEnd w:id="56"/>
      <w:r w:rsidRPr="00182B6A">
        <w:t>Seos asjakohaste strateegiliste planeerimise dokumentidega</w:t>
      </w:r>
      <w:bookmarkEnd w:id="57"/>
    </w:p>
    <w:p w14:paraId="28EAF913" w14:textId="77777777" w:rsidR="003901C2" w:rsidRPr="00F10DC2" w:rsidRDefault="004B380D" w:rsidP="00C11446">
      <w:pPr>
        <w:spacing w:after="120"/>
      </w:pPr>
      <w:r>
        <w:t>Viru-Nigula valla ÜP</w:t>
      </w:r>
      <w:r w:rsidRPr="004B380D">
        <w:t xml:space="preserve"> koostamise aluseks on</w:t>
      </w:r>
      <w:r>
        <w:t xml:space="preserve"> </w:t>
      </w:r>
      <w:r w:rsidRPr="004B380D">
        <w:t xml:space="preserve">üleriigiline planeering Eesti 2030+, Lääne-Viru maakonnaplaneering 2030+, Ida-Viru maakonnaplaneering 2030+ ning </w:t>
      </w:r>
      <w:r>
        <w:t xml:space="preserve">endiste </w:t>
      </w:r>
      <w:r w:rsidRPr="004B380D">
        <w:t xml:space="preserve">Kunda linna, Aseri valla ja Viru-Nigula valla üldplaneeringud. Oluliseks sisendiks on ka </w:t>
      </w:r>
      <w:r>
        <w:t xml:space="preserve">koostamisel olev </w:t>
      </w:r>
      <w:r w:rsidRPr="004B380D">
        <w:t xml:space="preserve">Eesti mereala planeering, Lääne-Viru maakonna arengustrateegia 2030+, Viru-Nigula valla arengukava 2019-2026, valdkondlikud </w:t>
      </w:r>
      <w:r w:rsidR="00AC0BDD">
        <w:t>arengukavad (</w:t>
      </w:r>
      <w:r w:rsidRPr="004B380D">
        <w:t>ühisveevärgi ja</w:t>
      </w:r>
      <w:r w:rsidR="00AC0BDD">
        <w:t xml:space="preserve"> </w:t>
      </w:r>
      <w:r w:rsidRPr="004B380D">
        <w:t>-kanalisatsiooni arendamise kavad</w:t>
      </w:r>
      <w:r w:rsidR="00AC0BDD">
        <w:t xml:space="preserve">, </w:t>
      </w:r>
      <w:r w:rsidRPr="004B380D">
        <w:t>soojamajanduse arengukavad</w:t>
      </w:r>
      <w:r w:rsidR="00AC0BDD">
        <w:t>)</w:t>
      </w:r>
      <w:r w:rsidRPr="004B380D">
        <w:t>.</w:t>
      </w:r>
    </w:p>
    <w:p w14:paraId="596227BD" w14:textId="77777777" w:rsidR="004B380D" w:rsidRPr="004B380D" w:rsidRDefault="004B380D" w:rsidP="004B380D">
      <w:pPr>
        <w:pStyle w:val="Kehatekst"/>
        <w:rPr>
          <w:b/>
          <w:bCs/>
        </w:rPr>
      </w:pPr>
      <w:r w:rsidRPr="00B268F8">
        <w:rPr>
          <w:b/>
          <w:bCs/>
        </w:rPr>
        <w:t>Üleriigiline planeering Eesti 2030+</w:t>
      </w:r>
      <w:r w:rsidRPr="004B380D">
        <w:rPr>
          <w:b/>
          <w:bCs/>
        </w:rPr>
        <w:t xml:space="preserve"> </w:t>
      </w:r>
    </w:p>
    <w:p w14:paraId="259B75B2" w14:textId="77777777" w:rsidR="004B380D" w:rsidRDefault="004B380D" w:rsidP="004B380D">
      <w:pPr>
        <w:pStyle w:val="Kehatekst"/>
      </w:pPr>
      <w:r>
        <w:t>Üleriigiline planeering Eesti 2030+</w:t>
      </w:r>
      <w:r>
        <w:rPr>
          <w:rStyle w:val="Allmrkuseviide"/>
        </w:rPr>
        <w:footnoteReference w:id="13"/>
      </w:r>
      <w:r>
        <w:t xml:space="preserve"> annab suunised asustusstruktuuri ja üleriigiliste võrgustike terviklikule arendamisele, arvestades sealhulgas piirkondade eripäradega. Peamine püstitatud eesmärk on kvaliteetse elu- ja majanduskeskkonna tagamine nii linnalistes kui maalistes piirkondades. Selle tagamiseks on Eesti 2030+ alameesmärkideks tasakaalustatud ja kestlik asustuse areng, head ja mugavad liikumisvõimalused, varustatus energiataristuga, rohevõrgustiku sidusus ja maastikuväärtuste hoidmine. </w:t>
      </w:r>
    </w:p>
    <w:p w14:paraId="57FF070D" w14:textId="77777777" w:rsidR="004B380D" w:rsidRDefault="004B380D" w:rsidP="004B380D">
      <w:pPr>
        <w:pStyle w:val="Kehatekst"/>
      </w:pPr>
      <w:r>
        <w:t xml:space="preserve">Ruumi planeerimisel tuleb lähtuda põhimõttest, et tihedalt asustatud aladel tuleb kompaktsust tõsta ning </w:t>
      </w:r>
      <w:proofErr w:type="spellStart"/>
      <w:r>
        <w:t>hajaasustuses</w:t>
      </w:r>
      <w:proofErr w:type="spellEnd"/>
      <w:r>
        <w:t xml:space="preserve"> olemasolevat elukeskkonna kvaliteeti hoida, sh säilitada püsiasustus äärealadel. Elukoha, töökoha, hariduse, teenuste ja vabaaja veetmise võimaluste kättesaadavuse parandamiseks tuleb tugevdada keskuse ja tagamaa vahelisi ühendusi (nt </w:t>
      </w:r>
      <w:proofErr w:type="spellStart"/>
      <w:r>
        <w:t>teedevõrk</w:t>
      </w:r>
      <w:proofErr w:type="spellEnd"/>
      <w:r>
        <w:t>, kergliiklusteed, ühistranspordikorraldus) ja keskuste võrgustikku kogu maakonna sh omavalitsuse territooriumil. Erinevate piirkondade omavaheline sidustamine tugevdab nendevahelist koostööd ja loob sellega tasakaalustatud majandusliku, kultuurilise ja sotsiaalse keskkonna, mis aitab kahandada ääremaastumise ohtu.</w:t>
      </w:r>
    </w:p>
    <w:p w14:paraId="6DBE724F" w14:textId="77777777" w:rsidR="003901C2" w:rsidRDefault="004B380D" w:rsidP="004B380D">
      <w:pPr>
        <w:pStyle w:val="Kehatekst"/>
      </w:pPr>
      <w:r>
        <w:lastRenderedPageBreak/>
        <w:t>Üleriigilises planeeringus seatud eesmärgid on võetud ÜP koostamisel aluseks, täpsustades neid kohalikust kontekstist</w:t>
      </w:r>
      <w:r w:rsidR="00AC0BDD" w:rsidRPr="00AC0BDD">
        <w:t xml:space="preserve"> </w:t>
      </w:r>
      <w:r w:rsidR="00AC0BDD">
        <w:t>lähtuvalt</w:t>
      </w:r>
      <w:r>
        <w:t>.</w:t>
      </w:r>
    </w:p>
    <w:p w14:paraId="3E3432D1" w14:textId="77777777" w:rsidR="004B380D" w:rsidRPr="004B380D" w:rsidRDefault="004B380D" w:rsidP="004B380D">
      <w:pPr>
        <w:pStyle w:val="Kehatekst"/>
        <w:rPr>
          <w:b/>
          <w:bCs/>
        </w:rPr>
      </w:pPr>
      <w:r w:rsidRPr="00B268F8">
        <w:rPr>
          <w:b/>
          <w:bCs/>
        </w:rPr>
        <w:t>Eesti mereala planeering</w:t>
      </w:r>
      <w:r w:rsidR="003901C2" w:rsidRPr="00B268F8">
        <w:rPr>
          <w:b/>
          <w:bCs/>
        </w:rPr>
        <w:t xml:space="preserve"> (koostamisel)</w:t>
      </w:r>
    </w:p>
    <w:p w14:paraId="738E47FA" w14:textId="77777777" w:rsidR="004B380D" w:rsidRDefault="003901C2" w:rsidP="004B380D">
      <w:pPr>
        <w:pStyle w:val="Kehatekst"/>
      </w:pPr>
      <w:r>
        <w:t xml:space="preserve">Koostamisel olev </w:t>
      </w:r>
      <w:r w:rsidR="004B380D">
        <w:t>Eesti mereala planeering</w:t>
      </w:r>
      <w:r>
        <w:rPr>
          <w:rStyle w:val="Allmrkuseviide"/>
        </w:rPr>
        <w:footnoteReference w:id="14"/>
      </w:r>
      <w:r w:rsidR="004B380D">
        <w:t xml:space="preserve"> on riigi tasandi strateegiline ruumilise arengu alusdokument, mis keskendub ruumilise arengu põhimõtetele ilma detailses mõõtkavas tegevusi kavandamata. Et mitme traditsioonilise kasutuse puhul (näiteks kalandus, meretransport) on merekasutuse reeglid valdavalt välja kujunenud, keskendub planeering eelkõige mereala kooskasutusele ja uutele merekasutusviisidele.</w:t>
      </w:r>
    </w:p>
    <w:p w14:paraId="346C29AC" w14:textId="77777777" w:rsidR="004B380D" w:rsidRDefault="004B380D" w:rsidP="004B380D">
      <w:pPr>
        <w:pStyle w:val="Kehatekst"/>
      </w:pPr>
      <w:r>
        <w:t xml:space="preserve">Eesti mereala pikaajalise tulevikuvisiooni kohaselt on mereala hea keskkonnaseisundiga, mitmekülgse ja tasakaalustatud kasutusega ning </w:t>
      </w:r>
      <w:proofErr w:type="spellStart"/>
      <w:r>
        <w:t>sinimajanduse</w:t>
      </w:r>
      <w:proofErr w:type="spellEnd"/>
      <w:r>
        <w:t xml:space="preserve"> kasvu soosiv.</w:t>
      </w:r>
    </w:p>
    <w:p w14:paraId="4F7C3799" w14:textId="30701646" w:rsidR="004A3167" w:rsidRPr="00B268F8" w:rsidRDefault="003901C2" w:rsidP="004B380D">
      <w:pPr>
        <w:pStyle w:val="Kehatekst"/>
      </w:pPr>
      <w:r w:rsidRPr="002E4ADF">
        <w:t xml:space="preserve">ÜP koostamisel on arvestatud </w:t>
      </w:r>
      <w:r w:rsidR="004B380D" w:rsidRPr="002E4ADF">
        <w:t xml:space="preserve">Eesti mereala planeeringus toodud tingimuste ja suunistega (sh mereala kooskasutus, meretransport, mereturism, kaitstavad loodus- ja kultuuriobjektid ning taastuvenergeetika). </w:t>
      </w:r>
      <w:proofErr w:type="spellStart"/>
      <w:r w:rsidR="00AC0BDD" w:rsidRPr="002E4ADF">
        <w:t>ÜP-s</w:t>
      </w:r>
      <w:proofErr w:type="spellEnd"/>
      <w:r w:rsidR="00AC0BDD" w:rsidRPr="002E4ADF">
        <w:t xml:space="preserve"> </w:t>
      </w:r>
      <w:r w:rsidR="00AC0BDD">
        <w:t xml:space="preserve">on samuti </w:t>
      </w:r>
      <w:r w:rsidR="00AC0BDD" w:rsidRPr="002E4ADF">
        <w:t xml:space="preserve">käsitletud </w:t>
      </w:r>
      <w:r w:rsidR="00AC0BDD">
        <w:t>m</w:t>
      </w:r>
      <w:r w:rsidR="004B380D" w:rsidRPr="002E4ADF">
        <w:t>eri-maismaa seoste all märgitud Soome seose klastri loomist (Kunda-Loviisa/Kotka ühendus).</w:t>
      </w:r>
    </w:p>
    <w:p w14:paraId="6B6DD513" w14:textId="77777777" w:rsidR="004B380D" w:rsidRPr="003901C2" w:rsidRDefault="004B380D" w:rsidP="004B380D">
      <w:pPr>
        <w:pStyle w:val="Kehatekst"/>
        <w:rPr>
          <w:b/>
          <w:bCs/>
        </w:rPr>
      </w:pPr>
      <w:r w:rsidRPr="00B268F8">
        <w:rPr>
          <w:b/>
          <w:bCs/>
        </w:rPr>
        <w:t xml:space="preserve">Lääne-Virumaa </w:t>
      </w:r>
      <w:r w:rsidR="00261205" w:rsidRPr="00B268F8">
        <w:rPr>
          <w:b/>
          <w:bCs/>
        </w:rPr>
        <w:t xml:space="preserve">ja Ida-Virumaa </w:t>
      </w:r>
      <w:r w:rsidRPr="00B268F8">
        <w:rPr>
          <w:b/>
          <w:bCs/>
        </w:rPr>
        <w:t>maakonnaplaneering</w:t>
      </w:r>
      <w:r w:rsidR="00261205" w:rsidRPr="00B268F8">
        <w:rPr>
          <w:b/>
          <w:bCs/>
        </w:rPr>
        <w:t>ud</w:t>
      </w:r>
      <w:r w:rsidRPr="00B268F8">
        <w:rPr>
          <w:b/>
          <w:bCs/>
        </w:rPr>
        <w:t xml:space="preserve"> 2030+</w:t>
      </w:r>
      <w:r w:rsidRPr="003901C2">
        <w:rPr>
          <w:b/>
          <w:bCs/>
        </w:rPr>
        <w:t xml:space="preserve"> </w:t>
      </w:r>
    </w:p>
    <w:p w14:paraId="6F943AB4" w14:textId="2A71E704" w:rsidR="004B380D" w:rsidRDefault="004B380D" w:rsidP="004B380D">
      <w:pPr>
        <w:pStyle w:val="Kehatekst"/>
      </w:pPr>
      <w:r>
        <w:t>M</w:t>
      </w:r>
      <w:r w:rsidR="00753C19">
        <w:t>P-d</w:t>
      </w:r>
      <w:r>
        <w:t>e</w:t>
      </w:r>
      <w:r w:rsidR="00261205">
        <w:rPr>
          <w:rStyle w:val="Allmrkuseviide"/>
        </w:rPr>
        <w:footnoteReference w:id="15"/>
      </w:r>
      <w:r>
        <w:t xml:space="preserve"> peamiseks eesmärgiks on sisendi andmine kohalikul tasandil ruumilise arengu kavandamiseks, tuues samal ajal tasakaalustatud arengu kontekstis välja olulised riikliku tasandi vajadused. M</w:t>
      </w:r>
      <w:r w:rsidR="00753C19">
        <w:t>P</w:t>
      </w:r>
      <w:r>
        <w:t xml:space="preserve"> lähtub ruumilise arengu põhimõtete kavandamisel maakonna demograafilistest trendidest, mille kohaselt elanikkond on kahanemas ja koondumas suuremate linnaliste keskuste juurde. Kasvanud on mobiilsus – inimeste liikuvus ja </w:t>
      </w:r>
      <w:proofErr w:type="spellStart"/>
      <w:r>
        <w:t>autostumine</w:t>
      </w:r>
      <w:proofErr w:type="spellEnd"/>
      <w:r>
        <w:t xml:space="preserve"> on märgatavalt kasvanud. Lisaks on ökoloogiliste väärtuste mõjujõud kasvamas kõikjal maailmas, avaldudes puhta keskkonna, tervisliku toitumise ja eluviisi senisest ulatuslikuma väärtustamisena.</w:t>
      </w:r>
    </w:p>
    <w:p w14:paraId="249CEE86" w14:textId="77777777" w:rsidR="004B380D" w:rsidRDefault="004B380D" w:rsidP="004B380D">
      <w:pPr>
        <w:pStyle w:val="Kehatekst"/>
      </w:pPr>
      <w:r>
        <w:t xml:space="preserve">Lääne-Viru maakonna ruumilise arengu eesmärgid on: </w:t>
      </w:r>
    </w:p>
    <w:p w14:paraId="33774A25" w14:textId="74AEDCAE" w:rsidR="004B380D" w:rsidRDefault="004B380D" w:rsidP="006C0D68">
      <w:pPr>
        <w:pStyle w:val="Kehatekst"/>
        <w:numPr>
          <w:ilvl w:val="0"/>
          <w:numId w:val="53"/>
        </w:numPr>
      </w:pPr>
      <w:r>
        <w:t xml:space="preserve">maakasutuse tasakaalustatus ja loodusressursside kestlik kasutamine; </w:t>
      </w:r>
    </w:p>
    <w:p w14:paraId="02644184" w14:textId="77777777" w:rsidR="004B380D" w:rsidRDefault="004B380D" w:rsidP="006C0D68">
      <w:pPr>
        <w:pStyle w:val="Kehatekst"/>
        <w:numPr>
          <w:ilvl w:val="0"/>
          <w:numId w:val="53"/>
        </w:numPr>
      </w:pPr>
      <w:r>
        <w:t xml:space="preserve">parem integreeritus Harju-Viru (Põhja-Eesti) regionaalsesse toimepiirkonda; </w:t>
      </w:r>
    </w:p>
    <w:p w14:paraId="5B3210C9" w14:textId="77777777" w:rsidR="004B380D" w:rsidRDefault="004B380D" w:rsidP="006C0D68">
      <w:pPr>
        <w:pStyle w:val="Kehatekst"/>
        <w:numPr>
          <w:ilvl w:val="0"/>
          <w:numId w:val="53"/>
        </w:numPr>
      </w:pPr>
      <w:r>
        <w:t xml:space="preserve">parem ruumiline integreeritus Soome lahe piirkonnaga; </w:t>
      </w:r>
    </w:p>
    <w:p w14:paraId="2ABAD2D4" w14:textId="371CD47A" w:rsidR="004B380D" w:rsidRDefault="004B380D" w:rsidP="006C0D68">
      <w:pPr>
        <w:pStyle w:val="Kehatekst"/>
        <w:numPr>
          <w:ilvl w:val="0"/>
          <w:numId w:val="53"/>
        </w:numPr>
      </w:pPr>
      <w:r>
        <w:t>toimiv maakondlik teenuskeskuste võrgustik.</w:t>
      </w:r>
      <w:r w:rsidR="00416A80">
        <w:t xml:space="preserve"> </w:t>
      </w:r>
    </w:p>
    <w:p w14:paraId="5C36D765" w14:textId="5C2382EE" w:rsidR="004B380D" w:rsidRDefault="004B380D" w:rsidP="004B380D">
      <w:pPr>
        <w:pStyle w:val="Kehatekst"/>
      </w:pPr>
      <w:proofErr w:type="spellStart"/>
      <w:r>
        <w:t>M</w:t>
      </w:r>
      <w:r w:rsidR="00753C19">
        <w:t>P-</w:t>
      </w:r>
      <w:r>
        <w:t>s</w:t>
      </w:r>
      <w:proofErr w:type="spellEnd"/>
      <w:r>
        <w:t xml:space="preserve"> käsitletavad olulised teemad on järgmised:</w:t>
      </w:r>
      <w:r w:rsidR="00416A80">
        <w:t xml:space="preserve"> </w:t>
      </w:r>
    </w:p>
    <w:p w14:paraId="3EF2295D" w14:textId="77777777" w:rsidR="004B380D" w:rsidRDefault="004B380D" w:rsidP="006C0D68">
      <w:pPr>
        <w:pStyle w:val="Kehatekst"/>
        <w:numPr>
          <w:ilvl w:val="0"/>
          <w:numId w:val="54"/>
        </w:numPr>
      </w:pPr>
      <w:r>
        <w:t xml:space="preserve">asustus ja asustussüsteemi seosed (sh keskuste võrgu määramine koos soovituslike teenuste loeteluga, kvaliteetse elukeskkonna tagamine </w:t>
      </w:r>
      <w:proofErr w:type="spellStart"/>
      <w:r>
        <w:t>hajaasustuses</w:t>
      </w:r>
      <w:proofErr w:type="spellEnd"/>
      <w:r>
        <w:t>);</w:t>
      </w:r>
    </w:p>
    <w:p w14:paraId="6B29AF4C" w14:textId="77777777" w:rsidR="004B380D" w:rsidRDefault="004B380D" w:rsidP="006C0D68">
      <w:pPr>
        <w:pStyle w:val="Kehatekst"/>
        <w:numPr>
          <w:ilvl w:val="0"/>
          <w:numId w:val="54"/>
        </w:numPr>
      </w:pPr>
      <w:r>
        <w:t>väärtuslikud maastikud ja rohe</w:t>
      </w:r>
      <w:r w:rsidR="006E1FA9">
        <w:t>v</w:t>
      </w:r>
      <w:r>
        <w:t>õrgustik;</w:t>
      </w:r>
    </w:p>
    <w:p w14:paraId="3936E0A2" w14:textId="77777777" w:rsidR="004B380D" w:rsidRDefault="004B380D" w:rsidP="006C0D68">
      <w:pPr>
        <w:pStyle w:val="Kehatekst"/>
        <w:numPr>
          <w:ilvl w:val="0"/>
          <w:numId w:val="54"/>
        </w:numPr>
      </w:pPr>
      <w:r>
        <w:t>ettevõtlus ja tootmine;</w:t>
      </w:r>
    </w:p>
    <w:p w14:paraId="09548198" w14:textId="36DA7EB8" w:rsidR="004B380D" w:rsidRDefault="004B380D" w:rsidP="006C0D68">
      <w:pPr>
        <w:pStyle w:val="Kehatekst"/>
        <w:numPr>
          <w:ilvl w:val="0"/>
          <w:numId w:val="54"/>
        </w:numPr>
      </w:pPr>
      <w:r>
        <w:t>logistika ja sadamad (nt paindlikud lahendused liikumiste ja teenusvajaduste osas, perspektiivsed jalg- ja jalgrattateed, riigi põhimaantee trassikoridori muutmine, Kunda sadama arendamine, rööbastranspordi pikendamine Kund</w:t>
      </w:r>
      <w:r w:rsidR="00F33151">
        <w:t>a</w:t>
      </w:r>
      <w:r w:rsidR="00FD0A6A">
        <w:t xml:space="preserve"> </w:t>
      </w:r>
      <w:r>
        <w:t xml:space="preserve">sadamani); </w:t>
      </w:r>
    </w:p>
    <w:p w14:paraId="09FC566D" w14:textId="77777777" w:rsidR="004B380D" w:rsidRDefault="004B380D" w:rsidP="006C0D68">
      <w:pPr>
        <w:pStyle w:val="Kehatekst"/>
        <w:numPr>
          <w:ilvl w:val="0"/>
          <w:numId w:val="54"/>
        </w:numPr>
      </w:pPr>
      <w:r>
        <w:t>tehniline taristu.</w:t>
      </w:r>
    </w:p>
    <w:p w14:paraId="308C3B89" w14:textId="5FE108FF" w:rsidR="002E4ADF" w:rsidRPr="002E4ADF" w:rsidRDefault="002E4ADF" w:rsidP="002E4ADF">
      <w:pPr>
        <w:spacing w:after="120"/>
        <w:rPr>
          <w:lang w:val="da-DK"/>
        </w:rPr>
      </w:pPr>
      <w:r w:rsidRPr="002E4ADF">
        <w:rPr>
          <w:lang w:val="da-DK"/>
        </w:rPr>
        <w:t xml:space="preserve">Ida-Viru </w:t>
      </w:r>
      <w:r w:rsidR="00753C19">
        <w:rPr>
          <w:lang w:val="da-DK"/>
        </w:rPr>
        <w:t>MP</w:t>
      </w:r>
      <w:r w:rsidRPr="002E4ADF">
        <w:rPr>
          <w:lang w:val="da-DK"/>
        </w:rPr>
        <w:t xml:space="preserve"> lähtub ruumilise arengu põhimõtete kavandamisel sellest, et tegemist on olulise riigipiiriäärse maakonnaga (riigikaitseline positsioon, hea logistiline asukoht, venekeelse rahvastiku suur osatähtsus), asustusstruktuur on polariseerunud (Eesti kõige linnastunum maakond, rahvastik vananeb ja kahaneb), tegemist on Eesti olulisima kaevandamispiirkonna ja energiatootjaga ning majanduskeskkonna arengusuundadeks on suurettevõtluse kõrval väike ja keskmise suurusega ettevõtluse arendamine koos turismisektori arendamisega.</w:t>
      </w:r>
    </w:p>
    <w:p w14:paraId="0ED4C97E" w14:textId="77777777" w:rsidR="002E4ADF" w:rsidRPr="002E4ADF" w:rsidRDefault="002E4ADF" w:rsidP="002E4ADF">
      <w:pPr>
        <w:spacing w:after="120"/>
        <w:rPr>
          <w:lang w:val="da-DK"/>
        </w:rPr>
      </w:pPr>
      <w:r w:rsidRPr="002E4ADF">
        <w:rPr>
          <w:lang w:val="da-DK"/>
        </w:rPr>
        <w:lastRenderedPageBreak/>
        <w:t>Ida-Viru ruumilise arengu eesmärgid on järgmised:</w:t>
      </w:r>
    </w:p>
    <w:p w14:paraId="1442AEA2" w14:textId="2550C20B" w:rsidR="002E4ADF" w:rsidRPr="002E4ADF" w:rsidRDefault="002E4ADF" w:rsidP="006C0D68">
      <w:pPr>
        <w:pStyle w:val="Loendilik"/>
        <w:numPr>
          <w:ilvl w:val="0"/>
          <w:numId w:val="56"/>
        </w:numPr>
        <w:spacing w:before="20" w:after="120"/>
        <w:ind w:left="714" w:hanging="357"/>
        <w:contextualSpacing w:val="0"/>
        <w:jc w:val="both"/>
      </w:pPr>
      <w:r w:rsidRPr="002E4ADF">
        <w:t xml:space="preserve">maakonna ruumistruktuur põhineb toimival keskuste võrgustikul ning </w:t>
      </w:r>
      <w:r w:rsidR="00F62D09">
        <w:t>MP-</w:t>
      </w:r>
      <w:r w:rsidRPr="002E4ADF">
        <w:t>ga määratud linnalise asustuse alade</w:t>
      </w:r>
      <w:r w:rsidR="00042561">
        <w:t>l</w:t>
      </w:r>
      <w:r w:rsidRPr="002E4ADF">
        <w:t>;</w:t>
      </w:r>
    </w:p>
    <w:p w14:paraId="5D3237BE" w14:textId="77777777" w:rsidR="002E4ADF" w:rsidRPr="002E4ADF" w:rsidRDefault="002E4ADF" w:rsidP="006C0D68">
      <w:pPr>
        <w:pStyle w:val="Loendilik"/>
        <w:numPr>
          <w:ilvl w:val="0"/>
          <w:numId w:val="56"/>
        </w:numPr>
        <w:spacing w:before="20" w:after="120"/>
        <w:ind w:left="714" w:hanging="357"/>
        <w:contextualSpacing w:val="0"/>
        <w:jc w:val="both"/>
      </w:pPr>
      <w:r w:rsidRPr="002E4ADF">
        <w:t>jätkusuutliku majanduskeskkonna arengut toetab kvaliteetne tehniline taristu;</w:t>
      </w:r>
    </w:p>
    <w:p w14:paraId="6A916B62" w14:textId="77777777" w:rsidR="002E4ADF" w:rsidRPr="002E4ADF" w:rsidRDefault="002E4ADF" w:rsidP="006C0D68">
      <w:pPr>
        <w:pStyle w:val="Loendilik"/>
        <w:numPr>
          <w:ilvl w:val="0"/>
          <w:numId w:val="56"/>
        </w:numPr>
        <w:spacing w:before="20" w:after="120"/>
        <w:ind w:left="714" w:hanging="357"/>
        <w:contextualSpacing w:val="0"/>
        <w:jc w:val="both"/>
      </w:pPr>
      <w:r w:rsidRPr="002E4ADF">
        <w:t>maakonna elukvaliteedi tagavad loodus- ja kultuurikeskkonna väärtustamine.</w:t>
      </w:r>
    </w:p>
    <w:p w14:paraId="67D17600" w14:textId="72F40EE4" w:rsidR="002E4ADF" w:rsidRPr="002E4ADF" w:rsidRDefault="002E4ADF" w:rsidP="002E4ADF">
      <w:pPr>
        <w:spacing w:after="120"/>
        <w:rPr>
          <w:lang w:val="da-DK"/>
        </w:rPr>
      </w:pPr>
      <w:r w:rsidRPr="002E4ADF">
        <w:rPr>
          <w:lang w:val="da-DK"/>
        </w:rPr>
        <w:t xml:space="preserve">Ida-Viru </w:t>
      </w:r>
      <w:r w:rsidR="00F62D09">
        <w:rPr>
          <w:lang w:val="da-DK"/>
        </w:rPr>
        <w:t>MP-</w:t>
      </w:r>
      <w:r w:rsidRPr="002E4ADF">
        <w:rPr>
          <w:lang w:val="da-DK"/>
        </w:rPr>
        <w:t>s käsitletavad olulised teemad on järgmised:</w:t>
      </w:r>
      <w:r w:rsidR="00416A80">
        <w:rPr>
          <w:lang w:val="da-DK"/>
        </w:rPr>
        <w:t xml:space="preserve"> </w:t>
      </w:r>
    </w:p>
    <w:p w14:paraId="69A8D150" w14:textId="77777777" w:rsidR="002E4ADF" w:rsidRPr="002E4ADF" w:rsidRDefault="002E4ADF" w:rsidP="006C0D68">
      <w:pPr>
        <w:numPr>
          <w:ilvl w:val="0"/>
          <w:numId w:val="57"/>
        </w:numPr>
        <w:spacing w:after="120"/>
        <w:rPr>
          <w:lang w:val="da-DK"/>
        </w:rPr>
      </w:pPr>
      <w:r w:rsidRPr="002E4ADF">
        <w:rPr>
          <w:lang w:val="da-DK"/>
        </w:rPr>
        <w:t>keskuste võrgustiku määramine;</w:t>
      </w:r>
    </w:p>
    <w:p w14:paraId="0C72D8CF" w14:textId="77777777" w:rsidR="002E4ADF" w:rsidRPr="002E4ADF" w:rsidRDefault="002E4ADF" w:rsidP="006C0D68">
      <w:pPr>
        <w:numPr>
          <w:ilvl w:val="0"/>
          <w:numId w:val="57"/>
        </w:numPr>
        <w:spacing w:after="120"/>
        <w:rPr>
          <w:lang w:val="da-DK"/>
        </w:rPr>
      </w:pPr>
      <w:r w:rsidRPr="002E4ADF">
        <w:rPr>
          <w:lang w:val="da-DK"/>
        </w:rPr>
        <w:t>linnalise asustuse alade määramine;</w:t>
      </w:r>
    </w:p>
    <w:p w14:paraId="2CF44282" w14:textId="77777777" w:rsidR="002E4ADF" w:rsidRPr="002E4ADF" w:rsidRDefault="002E4ADF" w:rsidP="006C0D68">
      <w:pPr>
        <w:numPr>
          <w:ilvl w:val="0"/>
          <w:numId w:val="57"/>
        </w:numPr>
        <w:spacing w:after="120"/>
        <w:rPr>
          <w:lang w:val="da-DK"/>
        </w:rPr>
      </w:pPr>
      <w:r w:rsidRPr="002E4ADF">
        <w:rPr>
          <w:lang w:val="da-DK"/>
        </w:rPr>
        <w:t>põhimõttelised arengusuunad põlevkivikaevandamise ja -taristu osas;</w:t>
      </w:r>
    </w:p>
    <w:p w14:paraId="31A84FBE" w14:textId="77777777" w:rsidR="002E4ADF" w:rsidRPr="002E4ADF" w:rsidRDefault="002E4ADF" w:rsidP="006C0D68">
      <w:pPr>
        <w:numPr>
          <w:ilvl w:val="0"/>
          <w:numId w:val="57"/>
        </w:numPr>
        <w:spacing w:after="120"/>
        <w:rPr>
          <w:lang w:val="da-DK"/>
        </w:rPr>
      </w:pPr>
      <w:r w:rsidRPr="002E4ADF">
        <w:rPr>
          <w:lang w:val="da-DK"/>
        </w:rPr>
        <w:t>lähiajal oluliste joonehitistest taristuobjektide asukohavalikud;</w:t>
      </w:r>
    </w:p>
    <w:p w14:paraId="2107EFB0" w14:textId="57F2BEE3" w:rsidR="002E4ADF" w:rsidRPr="002E4ADF" w:rsidRDefault="002E4ADF" w:rsidP="006C0D68">
      <w:pPr>
        <w:numPr>
          <w:ilvl w:val="0"/>
          <w:numId w:val="57"/>
        </w:numPr>
        <w:spacing w:after="120"/>
        <w:rPr>
          <w:lang w:val="da-DK"/>
        </w:rPr>
      </w:pPr>
      <w:r w:rsidRPr="002E4ADF">
        <w:rPr>
          <w:lang w:val="da-DK"/>
        </w:rPr>
        <w:t>riigikaitse ruumiliste vajaduste</w:t>
      </w:r>
      <w:r w:rsidR="00416A80">
        <w:rPr>
          <w:lang w:val="da-DK"/>
        </w:rPr>
        <w:t xml:space="preserve"> </w:t>
      </w:r>
      <w:r w:rsidRPr="002E4ADF">
        <w:rPr>
          <w:lang w:val="da-DK"/>
        </w:rPr>
        <w:t>tagamine.</w:t>
      </w:r>
    </w:p>
    <w:p w14:paraId="4882E73D" w14:textId="6A98DBB2" w:rsidR="004B380D" w:rsidRDefault="004B380D" w:rsidP="004B380D">
      <w:pPr>
        <w:pStyle w:val="Kehatekst"/>
      </w:pPr>
      <w:proofErr w:type="spellStart"/>
      <w:r>
        <w:t>Ü</w:t>
      </w:r>
      <w:r w:rsidR="00261205">
        <w:t>P-</w:t>
      </w:r>
      <w:r>
        <w:t>s</w:t>
      </w:r>
      <w:proofErr w:type="spellEnd"/>
      <w:r>
        <w:t xml:space="preserve"> on asustuse suunamisel, tähtsamate liikumissuundade kajastamisel, ettevõtluskeskkonna arendamisel, rohevõrgustiku määramisel, puhkealade määramisel jne lähtutud m</w:t>
      </w:r>
      <w:r w:rsidR="00F62D09">
        <w:t>aakonnaplaneeringu</w:t>
      </w:r>
      <w:r w:rsidR="009D2B2F">
        <w:t>te</w:t>
      </w:r>
      <w:r>
        <w:t>s antud põhimõtetest ja tingimustest, mida täpsusta</w:t>
      </w:r>
      <w:r w:rsidR="00261205">
        <w:t>kse</w:t>
      </w:r>
      <w:r>
        <w:t xml:space="preserve"> kohalikust kontekstist</w:t>
      </w:r>
      <w:r w:rsidR="00AC0BDD" w:rsidRPr="00AC0BDD">
        <w:t xml:space="preserve"> </w:t>
      </w:r>
      <w:r w:rsidR="00AC0BDD">
        <w:t>lähtuvalt</w:t>
      </w:r>
      <w:r>
        <w:t xml:space="preserve">. </w:t>
      </w:r>
    </w:p>
    <w:p w14:paraId="60EDE0C1" w14:textId="77777777" w:rsidR="004B380D" w:rsidRPr="00261205" w:rsidRDefault="004B380D" w:rsidP="004B380D">
      <w:pPr>
        <w:pStyle w:val="Kehatekst"/>
        <w:rPr>
          <w:b/>
          <w:bCs/>
        </w:rPr>
      </w:pPr>
      <w:r w:rsidRPr="00B268F8">
        <w:rPr>
          <w:b/>
          <w:bCs/>
        </w:rPr>
        <w:t>Kehtivad üldplaneeringud</w:t>
      </w:r>
    </w:p>
    <w:p w14:paraId="20D444E6" w14:textId="1E49AF78" w:rsidR="004B380D" w:rsidRDefault="004B380D" w:rsidP="004B380D">
      <w:pPr>
        <w:pStyle w:val="Kehatekst"/>
      </w:pPr>
      <w:r>
        <w:t xml:space="preserve">Viru-Nigula valla territooriumi osas kehtib </w:t>
      </w:r>
      <w:r w:rsidR="00BE0916">
        <w:t>ÜP koostamise</w:t>
      </w:r>
      <w:r w:rsidR="00D364BF">
        <w:t xml:space="preserve"> ajal </w:t>
      </w:r>
      <w:r>
        <w:t>kolm</w:t>
      </w:r>
      <w:r w:rsidR="00F62D09">
        <w:t xml:space="preserve"> ÜP-d</w:t>
      </w:r>
      <w:r>
        <w:t xml:space="preserve">: </w:t>
      </w:r>
      <w:r w:rsidR="00261205">
        <w:t xml:space="preserve">endise </w:t>
      </w:r>
      <w:r>
        <w:t>Kunda linna, Aseri valla ja Viru-Nigula valla üldplaneering.</w:t>
      </w:r>
    </w:p>
    <w:p w14:paraId="0A63FDE8" w14:textId="77777777" w:rsidR="004B380D" w:rsidRDefault="004B380D" w:rsidP="004B380D">
      <w:pPr>
        <w:pStyle w:val="Kehatekst"/>
      </w:pPr>
      <w:r>
        <w:t xml:space="preserve">Uue </w:t>
      </w:r>
      <w:r w:rsidR="00D364BF">
        <w:t xml:space="preserve">ÜP </w:t>
      </w:r>
      <w:r>
        <w:t xml:space="preserve">koostamisel </w:t>
      </w:r>
      <w:r w:rsidR="00D364BF">
        <w:t xml:space="preserve">on </w:t>
      </w:r>
      <w:r>
        <w:t xml:space="preserve">aluseks </w:t>
      </w:r>
      <w:r w:rsidR="00D364BF">
        <w:t xml:space="preserve">võetud </w:t>
      </w:r>
      <w:r>
        <w:t xml:space="preserve">kehtivate </w:t>
      </w:r>
      <w:proofErr w:type="spellStart"/>
      <w:r w:rsidR="00D364BF">
        <w:t>ÜP-de</w:t>
      </w:r>
      <w:proofErr w:type="spellEnd"/>
      <w:r>
        <w:t xml:space="preserve"> maakasutus ja ehit</w:t>
      </w:r>
      <w:r w:rsidR="00D44472">
        <w:t>ustingimused, et tagada arengu</w:t>
      </w:r>
      <w:r w:rsidR="0015245A">
        <w:t xml:space="preserve"> järjepidevus. Kriitiliselt</w:t>
      </w:r>
      <w:r>
        <w:t xml:space="preserve"> analüüsi</w:t>
      </w:r>
      <w:r w:rsidR="00D364BF">
        <w:t>takse</w:t>
      </w:r>
      <w:r>
        <w:t xml:space="preserve"> ja hinnata</w:t>
      </w:r>
      <w:r w:rsidR="00D364BF">
        <w:t>kse</w:t>
      </w:r>
      <w:r>
        <w:t>, mida väärtuslikku ja asjakohast saab kehtiva</w:t>
      </w:r>
      <w:r w:rsidR="00D364BF">
        <w:t>te</w:t>
      </w:r>
      <w:r>
        <w:t xml:space="preserve">st </w:t>
      </w:r>
      <w:r w:rsidR="00D364BF">
        <w:t>ÜP-</w:t>
      </w:r>
      <w:proofErr w:type="spellStart"/>
      <w:r w:rsidR="00D364BF">
        <w:t>dest</w:t>
      </w:r>
      <w:proofErr w:type="spellEnd"/>
      <w:r w:rsidR="009D2B2F">
        <w:t xml:space="preserve"> </w:t>
      </w:r>
      <w:r>
        <w:t xml:space="preserve">üle võtta ning mida tuleb muuta, lähtudes uutest planeeringutest, muutunud seadustest jt dokumentidest, praeguseks välja kujunenud olukorrast (sh maa sihtotstarvetest) ning tänastest arenguvajadustest. </w:t>
      </w:r>
    </w:p>
    <w:p w14:paraId="3910524C" w14:textId="77777777" w:rsidR="004B380D" w:rsidRPr="00D364BF" w:rsidRDefault="004B380D" w:rsidP="004B380D">
      <w:pPr>
        <w:pStyle w:val="Kehatekst"/>
        <w:rPr>
          <w:b/>
          <w:bCs/>
        </w:rPr>
      </w:pPr>
      <w:r w:rsidRPr="00B268F8">
        <w:rPr>
          <w:b/>
          <w:bCs/>
        </w:rPr>
        <w:t>Lääne-Viru maakonna arengustrateegia 2030+</w:t>
      </w:r>
    </w:p>
    <w:p w14:paraId="4231FD1C" w14:textId="77777777" w:rsidR="004B380D" w:rsidRDefault="004B380D" w:rsidP="004B380D">
      <w:pPr>
        <w:pStyle w:val="Kehatekst"/>
      </w:pPr>
      <w:r>
        <w:t>Maakonna arengustrateegias on paika pandud strateegilised eesmärgid, maakonna arendamise põhimõtted ja väärtused ning maakonna põhisuunad ja arenguvaldkonnad (sh avalikud teenused</w:t>
      </w:r>
      <w:r w:rsidR="00AC0BDD">
        <w:t>,</w:t>
      </w:r>
      <w:r>
        <w:t xml:space="preserve"> haridus</w:t>
      </w:r>
      <w:r w:rsidR="00AC0BDD">
        <w:t>,</w:t>
      </w:r>
      <w:r>
        <w:t xml:space="preserve"> kultuur ja sport</w:t>
      </w:r>
      <w:r w:rsidR="00AC0BDD">
        <w:t>,</w:t>
      </w:r>
      <w:r>
        <w:t xml:space="preserve"> turvalisus, rahvatervis ja sotsiaalhoolekanne</w:t>
      </w:r>
      <w:r w:rsidR="00AC0BDD">
        <w:t>,</w:t>
      </w:r>
      <w:r>
        <w:t xml:space="preserve"> noorsootöö</w:t>
      </w:r>
      <w:r w:rsidR="00AC0BDD">
        <w:t xml:space="preserve">, </w:t>
      </w:r>
      <w:r>
        <w:t>vabaühendused</w:t>
      </w:r>
      <w:r w:rsidR="00AC0BDD">
        <w:t>,</w:t>
      </w:r>
      <w:r>
        <w:t xml:space="preserve"> ettevõtlus ja tööhõive</w:t>
      </w:r>
      <w:r w:rsidR="00AC0BDD">
        <w:t>,</w:t>
      </w:r>
      <w:r>
        <w:t xml:space="preserve"> keskkonnataristu</w:t>
      </w:r>
      <w:r w:rsidR="00AC0BDD">
        <w:t>,</w:t>
      </w:r>
      <w:r>
        <w:t xml:space="preserve"> ühistransport, energeetika ja IT-taristu).</w:t>
      </w:r>
    </w:p>
    <w:p w14:paraId="12C7EA4D" w14:textId="350D8F24" w:rsidR="004B380D" w:rsidRDefault="00D364BF" w:rsidP="004B380D">
      <w:pPr>
        <w:pStyle w:val="Kehatekst"/>
      </w:pPr>
      <w:r>
        <w:t xml:space="preserve">ÜP </w:t>
      </w:r>
      <w:r w:rsidR="004B380D">
        <w:t xml:space="preserve">lahenduse koostamisel </w:t>
      </w:r>
      <w:r>
        <w:t xml:space="preserve">on </w:t>
      </w:r>
      <w:r w:rsidR="004B380D">
        <w:t>arvestat</w:t>
      </w:r>
      <w:r>
        <w:t>ud</w:t>
      </w:r>
      <w:r w:rsidR="004B380D">
        <w:t xml:space="preserve"> maakonna arengustrateegias seatud eesmärkide </w:t>
      </w:r>
      <w:r w:rsidR="00C40E22">
        <w:t xml:space="preserve">ja </w:t>
      </w:r>
      <w:r w:rsidR="004B380D">
        <w:t xml:space="preserve">lahendustega </w:t>
      </w:r>
      <w:r w:rsidR="00C40E22">
        <w:t>ning</w:t>
      </w:r>
      <w:r>
        <w:t xml:space="preserve"> </w:t>
      </w:r>
      <w:r w:rsidR="004B380D">
        <w:t>soodustatud nende elluviimist (nt tööstus- ja ettevõtlusalade, logistikakeskuste jms arendamiseks vajaliku maa reserveerimine, väärtuslike põllu</w:t>
      </w:r>
      <w:r w:rsidR="00AC0BDD">
        <w:t>majandus</w:t>
      </w:r>
      <w:r w:rsidR="004B380D">
        <w:t>maade piiride täpsustamine, taastuvenergia arendamise toetamine).</w:t>
      </w:r>
    </w:p>
    <w:p w14:paraId="1A743842" w14:textId="77777777" w:rsidR="004B380D" w:rsidRPr="00D364BF" w:rsidRDefault="004B380D" w:rsidP="004B380D">
      <w:pPr>
        <w:pStyle w:val="Kehatekst"/>
        <w:rPr>
          <w:b/>
          <w:bCs/>
        </w:rPr>
      </w:pPr>
      <w:r w:rsidRPr="00B268F8">
        <w:rPr>
          <w:b/>
          <w:bCs/>
        </w:rPr>
        <w:t>Viru-Nigula valla arengukava 2019-2026</w:t>
      </w:r>
    </w:p>
    <w:p w14:paraId="779EFCDD" w14:textId="77777777" w:rsidR="004B380D" w:rsidRDefault="00D364BF" w:rsidP="004B380D">
      <w:pPr>
        <w:pStyle w:val="Kehatekst"/>
      </w:pPr>
      <w:r>
        <w:t>Arengukava</w:t>
      </w:r>
      <w:r>
        <w:rPr>
          <w:rStyle w:val="Allmrkuseviide"/>
        </w:rPr>
        <w:footnoteReference w:id="16"/>
      </w:r>
      <w:r>
        <w:t xml:space="preserve"> kohaselt on v</w:t>
      </w:r>
      <w:r w:rsidR="004B380D">
        <w:t xml:space="preserve">alla visiooniks, et Viru-Nigula </w:t>
      </w:r>
      <w:r w:rsidR="0015245A">
        <w:t xml:space="preserve">vald </w:t>
      </w:r>
      <w:r w:rsidR="004B380D">
        <w:t>on turvaline, hooliv ja uuendusmeelne ning elanikke, elu- ja majanduskeskkonda ning ajalugu väärtustav ettevõtjasõbralik ning tugeva ühtse kogukonnaga tegus kohalik omavalitsus, kodune ja külalislahke paik Lääne-Virumaal ‒ meretäis võimalusi.</w:t>
      </w:r>
    </w:p>
    <w:p w14:paraId="29578FAA" w14:textId="77777777" w:rsidR="004B380D" w:rsidRDefault="004B380D" w:rsidP="004B380D">
      <w:pPr>
        <w:pStyle w:val="Kehatekst"/>
      </w:pPr>
      <w:r>
        <w:t>Valla arenguvisiooni saavutamiseks pöörab arengukava tähelepanu järgmistele teemavaldkondadele: tugev ettevõtlus ja tasuvad töökohad</w:t>
      </w:r>
      <w:r w:rsidR="00AC0BDD">
        <w:t>,</w:t>
      </w:r>
      <w:r>
        <w:t xml:space="preserve"> elanikusõbralik, turvaline ja miljööväärtuslik elukeskkond</w:t>
      </w:r>
      <w:r w:rsidR="00AC0BDD">
        <w:t>,</w:t>
      </w:r>
      <w:r>
        <w:t xml:space="preserve"> kvaliteetsed ja kättesaadavad avalikud teenused</w:t>
      </w:r>
      <w:r w:rsidR="00AC0BDD">
        <w:t>,</w:t>
      </w:r>
      <w:r>
        <w:t xml:space="preserve"> elujõulised kogukonnad ja vilgas seltsielu</w:t>
      </w:r>
      <w:r w:rsidR="00AC0BDD">
        <w:t>,</w:t>
      </w:r>
      <w:r>
        <w:t xml:space="preserve"> eesmärgistatud, kaasav ja tõhus valla juhtimine. Iga teemavaldkonna kohta on välja toodud alameesmärgid ja tegevused. </w:t>
      </w:r>
    </w:p>
    <w:p w14:paraId="1F2F3D75" w14:textId="77777777" w:rsidR="004B380D" w:rsidRDefault="004B380D" w:rsidP="004B380D">
      <w:pPr>
        <w:pStyle w:val="Kehatekst"/>
      </w:pPr>
      <w:r>
        <w:lastRenderedPageBreak/>
        <w:t>Ü</w:t>
      </w:r>
      <w:r w:rsidR="00F4560A">
        <w:t>P</w:t>
      </w:r>
      <w:r>
        <w:t xml:space="preserve"> lahenduse koostamisel </w:t>
      </w:r>
      <w:r w:rsidR="00F4560A">
        <w:t xml:space="preserve">on </w:t>
      </w:r>
      <w:r>
        <w:t>arvestat</w:t>
      </w:r>
      <w:r w:rsidR="00F4560A">
        <w:t>ud</w:t>
      </w:r>
      <w:r>
        <w:t xml:space="preserve"> valla visiooni ja selle tagamiseks mõeldud eesmärkidega.</w:t>
      </w:r>
    </w:p>
    <w:p w14:paraId="72557D07" w14:textId="77777777" w:rsidR="004B380D" w:rsidRPr="00F4560A" w:rsidRDefault="004B380D" w:rsidP="004B380D">
      <w:pPr>
        <w:pStyle w:val="Kehatekst"/>
        <w:rPr>
          <w:b/>
          <w:bCs/>
        </w:rPr>
      </w:pPr>
      <w:r w:rsidRPr="00B268F8">
        <w:rPr>
          <w:b/>
          <w:bCs/>
        </w:rPr>
        <w:t>Ühisveevärgi ja -kanalisatsiooni arendamise kavad</w:t>
      </w:r>
    </w:p>
    <w:p w14:paraId="54AA7957" w14:textId="77777777" w:rsidR="004B380D" w:rsidRDefault="004B380D" w:rsidP="004B380D">
      <w:pPr>
        <w:pStyle w:val="Kehatekst"/>
      </w:pPr>
      <w:r>
        <w:t>Ü</w:t>
      </w:r>
      <w:r w:rsidR="00F4560A">
        <w:t>P</w:t>
      </w:r>
      <w:r>
        <w:t xml:space="preserve"> koostamisel </w:t>
      </w:r>
      <w:r w:rsidR="00F4560A">
        <w:t xml:space="preserve">on </w:t>
      </w:r>
      <w:r>
        <w:t>lähtut</w:t>
      </w:r>
      <w:r w:rsidR="00F4560A">
        <w:t>ud</w:t>
      </w:r>
      <w:r>
        <w:t xml:space="preserve"> </w:t>
      </w:r>
      <w:r w:rsidR="00F4560A">
        <w:t xml:space="preserve">ÜVK arendamise kavades </w:t>
      </w:r>
      <w:r>
        <w:t>seatud strateegilistest eesmärkidest ning luuakse ettenähtud tegevustele ruumiline väljund.</w:t>
      </w:r>
    </w:p>
    <w:p w14:paraId="2AFDEBED" w14:textId="77777777" w:rsidR="004B380D" w:rsidRPr="00F4560A" w:rsidRDefault="004B380D" w:rsidP="004B380D">
      <w:pPr>
        <w:pStyle w:val="Kehatekst"/>
        <w:rPr>
          <w:b/>
          <w:bCs/>
        </w:rPr>
      </w:pPr>
      <w:r w:rsidRPr="00B268F8">
        <w:rPr>
          <w:b/>
          <w:bCs/>
        </w:rPr>
        <w:t>Soojamajanduse valdkonna arengukavad</w:t>
      </w:r>
    </w:p>
    <w:p w14:paraId="6A50BD75" w14:textId="77777777" w:rsidR="004B380D" w:rsidRDefault="004B380D" w:rsidP="004B380D">
      <w:pPr>
        <w:pStyle w:val="Kehatekst"/>
      </w:pPr>
      <w:r>
        <w:t>Ü</w:t>
      </w:r>
      <w:r w:rsidR="00F4560A">
        <w:t>P</w:t>
      </w:r>
      <w:r w:rsidR="009D2B2F">
        <w:t xml:space="preserve"> </w:t>
      </w:r>
      <w:r>
        <w:t xml:space="preserve">koostamisel </w:t>
      </w:r>
      <w:r w:rsidR="00F4560A">
        <w:t xml:space="preserve">on </w:t>
      </w:r>
      <w:r>
        <w:t>lähtut</w:t>
      </w:r>
      <w:r w:rsidR="00F4560A">
        <w:t>ud</w:t>
      </w:r>
      <w:r>
        <w:t xml:space="preserve"> </w:t>
      </w:r>
      <w:r w:rsidR="00F4560A">
        <w:t xml:space="preserve">arengukavades </w:t>
      </w:r>
      <w:r>
        <w:t>seatud strateegilistest eesmärkidest ning luuakse ettenähtud tegevustele ruumiline väljund.</w:t>
      </w:r>
    </w:p>
    <w:p w14:paraId="368133F4" w14:textId="77777777" w:rsidR="004B380D" w:rsidRPr="003D2A10" w:rsidRDefault="004B380D" w:rsidP="004B380D">
      <w:pPr>
        <w:pStyle w:val="Kehatekst"/>
      </w:pPr>
      <w:r w:rsidRPr="004B380D">
        <w:t>KSH läbiviimisel on planeeringu elluviimisega kaasneda võivate mõjude kirjeldamisel ja hindamisel ning ennetus- ja leevendusmeetmete kavandamisel arvestatud eeltoodud strateegiliste planeerimise dokumentide sisu ja eesmärkidega</w:t>
      </w:r>
      <w:r w:rsidR="0023104A">
        <w:t xml:space="preserve">. </w:t>
      </w:r>
    </w:p>
    <w:p w14:paraId="15B2FA8D" w14:textId="77777777" w:rsidR="00AF0BE8" w:rsidRPr="00B268F8" w:rsidRDefault="00AF0BE8" w:rsidP="00E62FB8">
      <w:pPr>
        <w:pStyle w:val="Pealkiri1"/>
      </w:pPr>
      <w:bookmarkStart w:id="58" w:name="_Toc34650112"/>
      <w:bookmarkStart w:id="59" w:name="_Toc85183474"/>
      <w:r w:rsidRPr="00B268F8">
        <w:lastRenderedPageBreak/>
        <w:t>Eeldatavalt oluliselt mõjutatava keskkonna kirjeldus</w:t>
      </w:r>
      <w:bookmarkEnd w:id="58"/>
      <w:bookmarkEnd w:id="59"/>
    </w:p>
    <w:p w14:paraId="0E429DB6" w14:textId="4304FBCF" w:rsidR="00B76F83" w:rsidRPr="00B64C04" w:rsidRDefault="00C11446" w:rsidP="00B76F83">
      <w:pPr>
        <w:pStyle w:val="Kehatekst"/>
      </w:pPr>
      <w:r w:rsidRPr="00B64C04">
        <w:t xml:space="preserve">Eeldatavalt oluliselt mõjutatava keskkonna kirjeldus on toodud </w:t>
      </w:r>
      <w:r w:rsidR="00631A51">
        <w:t>dokumendis „Ü</w:t>
      </w:r>
      <w:r w:rsidR="00B76F83">
        <w:t>levaade Viru-Nigula vallast</w:t>
      </w:r>
      <w:r w:rsidR="00631A51">
        <w:t>“, mis sisaldub ÜP lisades</w:t>
      </w:r>
      <w:r w:rsidR="00943695">
        <w:t xml:space="preserve">. </w:t>
      </w:r>
      <w:r w:rsidR="00B76F83">
        <w:t xml:space="preserve">See on ÜP ja </w:t>
      </w:r>
      <w:r w:rsidR="00631A51">
        <w:t xml:space="preserve">seeläbi </w:t>
      </w:r>
      <w:r w:rsidR="00B76F83">
        <w:t xml:space="preserve">KSH </w:t>
      </w:r>
      <w:r w:rsidR="00B76F83" w:rsidRPr="00B64C04">
        <w:t>aruande lahutamatuks osaks</w:t>
      </w:r>
      <w:r w:rsidR="00B76F83">
        <w:t xml:space="preserve"> ning selles </w:t>
      </w:r>
      <w:r w:rsidR="00B76F83" w:rsidRPr="00B64C04">
        <w:t xml:space="preserve">käsitletavat olemasoleva keskkonna ülevaadet käesolevasse dokumenti ei dubleerita. </w:t>
      </w:r>
    </w:p>
    <w:p w14:paraId="2CA90238" w14:textId="21D76FCE" w:rsidR="00B76F83" w:rsidRDefault="00B76F83" w:rsidP="00B76F83">
      <w:pPr>
        <w:pStyle w:val="Kehatekst"/>
        <w:rPr>
          <w:sz w:val="20"/>
          <w:szCs w:val="20"/>
        </w:rPr>
      </w:pPr>
      <w:r w:rsidRPr="00B64C04">
        <w:rPr>
          <w:szCs w:val="18"/>
        </w:rPr>
        <w:t xml:space="preserve">KSH läbiviimisel on lähtutud </w:t>
      </w:r>
      <w:r w:rsidR="00943695">
        <w:rPr>
          <w:szCs w:val="18"/>
        </w:rPr>
        <w:t xml:space="preserve">Viru-Nigula valla ÜP </w:t>
      </w:r>
      <w:r w:rsidR="00631A51">
        <w:rPr>
          <w:szCs w:val="18"/>
        </w:rPr>
        <w:t xml:space="preserve">LS ja </w:t>
      </w:r>
      <w:r w:rsidRPr="00B64C04">
        <w:rPr>
          <w:szCs w:val="18"/>
        </w:rPr>
        <w:t>KSH VTK dokumen</w:t>
      </w:r>
      <w:r w:rsidR="00285CE0">
        <w:rPr>
          <w:szCs w:val="18"/>
        </w:rPr>
        <w:t>di</w:t>
      </w:r>
      <w:r w:rsidR="00631A51">
        <w:rPr>
          <w:szCs w:val="18"/>
        </w:rPr>
        <w:t>s</w:t>
      </w:r>
      <w:r w:rsidRPr="00B64C04">
        <w:rPr>
          <w:szCs w:val="18"/>
        </w:rPr>
        <w:t xml:space="preserve"> </w:t>
      </w:r>
      <w:r>
        <w:rPr>
          <w:szCs w:val="18"/>
        </w:rPr>
        <w:t xml:space="preserve">ning </w:t>
      </w:r>
      <w:r w:rsidR="00631A51">
        <w:rPr>
          <w:szCs w:val="18"/>
        </w:rPr>
        <w:t>dokumendis „Ülevaade Viru-Nigula vallast“</w:t>
      </w:r>
      <w:r>
        <w:rPr>
          <w:szCs w:val="18"/>
        </w:rPr>
        <w:t xml:space="preserve"> toodud teabes</w:t>
      </w:r>
      <w:r w:rsidRPr="00B64C04">
        <w:rPr>
          <w:szCs w:val="18"/>
        </w:rPr>
        <w:t xml:space="preserve">t, samas arvestades, et need </w:t>
      </w:r>
      <w:r>
        <w:rPr>
          <w:szCs w:val="18"/>
        </w:rPr>
        <w:t xml:space="preserve">andmed </w:t>
      </w:r>
      <w:r w:rsidRPr="00B64C04">
        <w:rPr>
          <w:szCs w:val="18"/>
        </w:rPr>
        <w:t>võivad ajas muutuda. KSH aruandes on märgitud andmeallikate kasutamise ajaline seis.</w:t>
      </w:r>
      <w:r>
        <w:rPr>
          <w:szCs w:val="18"/>
        </w:rPr>
        <w:t xml:space="preserve"> </w:t>
      </w:r>
    </w:p>
    <w:p w14:paraId="6AC6F389" w14:textId="77777777" w:rsidR="00B76F83" w:rsidRDefault="00B76F83" w:rsidP="00B76F83">
      <w:pPr>
        <w:pStyle w:val="Kehatekst"/>
      </w:pPr>
    </w:p>
    <w:p w14:paraId="6D79BCC3" w14:textId="77777777" w:rsidR="00E62FB8" w:rsidRPr="00B268F8" w:rsidRDefault="00E62FB8" w:rsidP="00B76F83">
      <w:pPr>
        <w:pStyle w:val="Pealkiri1"/>
      </w:pPr>
      <w:bookmarkStart w:id="60" w:name="_Toc34650113"/>
      <w:bookmarkStart w:id="61" w:name="_Toc85183475"/>
      <w:r w:rsidRPr="00B268F8">
        <w:lastRenderedPageBreak/>
        <w:t>Mõju prognoosimise meetodite (hindamismetoodika) kirjeldus</w:t>
      </w:r>
      <w:bookmarkEnd w:id="60"/>
      <w:bookmarkEnd w:id="61"/>
    </w:p>
    <w:p w14:paraId="724B778D" w14:textId="77777777" w:rsidR="004D2789" w:rsidRDefault="004D2789" w:rsidP="004D2789">
      <w:pPr>
        <w:spacing w:after="120"/>
      </w:pPr>
      <w:bookmarkStart w:id="62" w:name="_Hlk30146494"/>
      <w:r>
        <w:t xml:space="preserve">ÜP koostamise käigus </w:t>
      </w:r>
      <w:r w:rsidR="009C065E">
        <w:t>on hinnatud</w:t>
      </w:r>
      <w:r>
        <w:t xml:space="preserve"> eeldatavalt olulisi keskkonnamõjusid. </w:t>
      </w:r>
      <w:bookmarkEnd w:id="62"/>
      <w:r w:rsidR="009D2B2F">
        <w:t>K</w:t>
      </w:r>
      <w:r>
        <w:t xml:space="preserve">eskkonnamõju </w:t>
      </w:r>
      <w:r w:rsidR="009D2B2F">
        <w:t xml:space="preserve">on </w:t>
      </w:r>
      <w:r>
        <w:t>oluline, kui see võib eeldatavalt ületada mõjuala keskkonnataluvust, põhjustada keskkonnas pöördumatuid muutusi või seada ohtu inimese tervise ja heaolu, kultuuripärandi või vara</w:t>
      </w:r>
      <w:r w:rsidRPr="002828D8">
        <w:rPr>
          <w:rFonts w:asciiTheme="minorHAnsi" w:hAnsiTheme="minorHAnsi" w:cs="Arial"/>
          <w:color w:val="202020"/>
          <w:sz w:val="20"/>
          <w:szCs w:val="20"/>
          <w:shd w:val="clear" w:color="auto" w:fill="FFFFFF"/>
          <w:vertAlign w:val="superscript"/>
        </w:rPr>
        <w:footnoteReference w:id="17"/>
      </w:r>
      <w:r>
        <w:t>.</w:t>
      </w:r>
    </w:p>
    <w:p w14:paraId="54366005" w14:textId="14C10EEA" w:rsidR="009C065E" w:rsidRDefault="009C065E" w:rsidP="004D2789">
      <w:pPr>
        <w:spacing w:after="120"/>
      </w:pPr>
      <w:r>
        <w:t>Minimeerimaks võimalus</w:t>
      </w:r>
      <w:r w:rsidR="00B54942">
        <w:t>i</w:t>
      </w:r>
      <w:r>
        <w:t xml:space="preserve"> arendusteks, millega võib kaasneda oluline ebasoodne mõju keskkonnale ning samaaegselt soosimaks positiivseid mõjusid esile kutsuvaid ja võimendavaid lahendusi, on Viru-Nigula valla ÜP lahenduse väljatöötamisega paralleelselt läbi viidud mõju</w:t>
      </w:r>
      <w:r w:rsidR="00943695">
        <w:t xml:space="preserve"> </w:t>
      </w:r>
      <w:r>
        <w:t>hindamine järgmiste valdkondade ja keskkonnaelementide osas:</w:t>
      </w:r>
    </w:p>
    <w:p w14:paraId="450E8D23" w14:textId="77777777" w:rsidR="004D2789" w:rsidRDefault="00943695" w:rsidP="00D66F3C">
      <w:pPr>
        <w:pStyle w:val="Loendilik"/>
        <w:numPr>
          <w:ilvl w:val="0"/>
          <w:numId w:val="28"/>
        </w:numPr>
        <w:spacing w:before="20" w:after="120"/>
        <w:ind w:left="357" w:hanging="357"/>
        <w:contextualSpacing w:val="0"/>
        <w:jc w:val="both"/>
      </w:pPr>
      <w:r>
        <w:rPr>
          <w:b/>
          <w:bCs/>
        </w:rPr>
        <w:t xml:space="preserve">mõju </w:t>
      </w:r>
      <w:r w:rsidR="004D2789" w:rsidRPr="008421DC">
        <w:rPr>
          <w:b/>
          <w:bCs/>
        </w:rPr>
        <w:t>looduskeskkonnale</w:t>
      </w:r>
      <w:r w:rsidR="004D2789">
        <w:t>, sh põhja- ja pinnaveele, väärtuslik</w:t>
      </w:r>
      <w:r>
        <w:t>e</w:t>
      </w:r>
      <w:r w:rsidR="004D2789">
        <w:t>le põllumajandusmaa</w:t>
      </w:r>
      <w:r>
        <w:t>del</w:t>
      </w:r>
      <w:r w:rsidR="004D2789">
        <w:t>e, rohevõrgustikule, loodusväärtuslikele aladele ja objektidele;</w:t>
      </w:r>
    </w:p>
    <w:p w14:paraId="5A495214" w14:textId="77777777" w:rsidR="004D2789" w:rsidRDefault="00943695" w:rsidP="00D66F3C">
      <w:pPr>
        <w:pStyle w:val="Loendilik"/>
        <w:numPr>
          <w:ilvl w:val="0"/>
          <w:numId w:val="28"/>
        </w:numPr>
        <w:spacing w:before="20" w:after="120"/>
        <w:ind w:left="357" w:hanging="357"/>
        <w:contextualSpacing w:val="0"/>
        <w:jc w:val="both"/>
      </w:pPr>
      <w:r>
        <w:rPr>
          <w:b/>
          <w:bCs/>
        </w:rPr>
        <w:t xml:space="preserve">mõju </w:t>
      </w:r>
      <w:r w:rsidR="004D2789" w:rsidRPr="008421DC">
        <w:rPr>
          <w:b/>
          <w:bCs/>
        </w:rPr>
        <w:t>tehiskeskkonnale</w:t>
      </w:r>
      <w:r w:rsidR="004D2789">
        <w:t>, sh tehnilisele taristule, liikluskorraldusele, jäätmemajandusele, riigikaitselistele ehitistele;</w:t>
      </w:r>
    </w:p>
    <w:p w14:paraId="49DEA55A" w14:textId="77777777" w:rsidR="004D2789" w:rsidRDefault="00943695" w:rsidP="00D66F3C">
      <w:pPr>
        <w:pStyle w:val="Loendilik"/>
        <w:numPr>
          <w:ilvl w:val="0"/>
          <w:numId w:val="28"/>
        </w:numPr>
        <w:spacing w:before="20" w:after="120"/>
        <w:ind w:left="357" w:hanging="357"/>
        <w:contextualSpacing w:val="0"/>
        <w:jc w:val="both"/>
      </w:pPr>
      <w:r>
        <w:rPr>
          <w:b/>
          <w:bCs/>
        </w:rPr>
        <w:t xml:space="preserve">mõju </w:t>
      </w:r>
      <w:r w:rsidR="004D2789" w:rsidRPr="008421DC">
        <w:rPr>
          <w:b/>
          <w:bCs/>
        </w:rPr>
        <w:t>sotsiaalmajanduslikule keskkonnale</w:t>
      </w:r>
      <w:r w:rsidR="004D2789">
        <w:t>, sh ettevõtluskeskkonnale, teenuste ja töökohtade kättesaadavusele ja inimese tervisele (</w:t>
      </w:r>
      <w:r>
        <w:t>välisõhu kvaliteet, suplusvee kvaliteet, radoon jm</w:t>
      </w:r>
      <w:r w:rsidR="004D2789">
        <w:t xml:space="preserve">); </w:t>
      </w:r>
    </w:p>
    <w:p w14:paraId="7D7A5099" w14:textId="77777777" w:rsidR="004D2789" w:rsidRDefault="00943695" w:rsidP="00D66F3C">
      <w:pPr>
        <w:pStyle w:val="Loendilik"/>
        <w:numPr>
          <w:ilvl w:val="0"/>
          <w:numId w:val="28"/>
        </w:numPr>
        <w:spacing w:before="20" w:after="120"/>
        <w:ind w:left="357" w:hanging="357"/>
        <w:contextualSpacing w:val="0"/>
        <w:jc w:val="both"/>
      </w:pPr>
      <w:r>
        <w:rPr>
          <w:b/>
          <w:bCs/>
        </w:rPr>
        <w:t xml:space="preserve">mõju </w:t>
      </w:r>
      <w:r w:rsidR="004D2789" w:rsidRPr="008421DC">
        <w:rPr>
          <w:b/>
          <w:bCs/>
        </w:rPr>
        <w:t>ajaloolis-kultuurilisele keskkonnale</w:t>
      </w:r>
      <w:r w:rsidR="004D2789">
        <w:t>, sh erinevatele kultuuriväärtuslikele objektidele ja aladele.</w:t>
      </w:r>
    </w:p>
    <w:p w14:paraId="5872F4CB" w14:textId="593213A3" w:rsidR="004D2789" w:rsidRDefault="004D2789" w:rsidP="004D2789">
      <w:pPr>
        <w:spacing w:after="120"/>
      </w:pPr>
      <w:bookmarkStart w:id="63" w:name="_Hlk30146524"/>
      <w:r>
        <w:t xml:space="preserve">Keskkonnamõju hindamisel </w:t>
      </w:r>
      <w:r w:rsidR="009D2B2F">
        <w:t>juhindut</w:t>
      </w:r>
      <w:r w:rsidR="00943695">
        <w:t>i</w:t>
      </w:r>
      <w:r>
        <w:t xml:space="preserve"> asjakohaste õigusaktide nõuetest ja juhendmaterjalidest. </w:t>
      </w:r>
      <w:bookmarkEnd w:id="63"/>
      <w:r>
        <w:t xml:space="preserve">Peamised KSH menetlust suunavad õigusaktid on </w:t>
      </w:r>
      <w:proofErr w:type="spellStart"/>
      <w:r>
        <w:t>KeHJS</w:t>
      </w:r>
      <w:proofErr w:type="spellEnd"/>
      <w:r w:rsidRPr="00965B35">
        <w:rPr>
          <w:rFonts w:asciiTheme="minorHAnsi" w:hAnsiTheme="minorHAnsi" w:cs="Arial"/>
          <w:color w:val="202020"/>
          <w:sz w:val="20"/>
          <w:szCs w:val="20"/>
          <w:shd w:val="clear" w:color="auto" w:fill="FFFFFF"/>
          <w:vertAlign w:val="superscript"/>
        </w:rPr>
        <w:footnoteReference w:id="18"/>
      </w:r>
      <w:r>
        <w:t xml:space="preserve"> ning</w:t>
      </w:r>
      <w:r w:rsidR="00B3345C">
        <w:t xml:space="preserve"> </w:t>
      </w:r>
      <w:proofErr w:type="spellStart"/>
      <w:r>
        <w:t>PlanS</w:t>
      </w:r>
      <w:proofErr w:type="spellEnd"/>
      <w:r w:rsidRPr="00965B35">
        <w:rPr>
          <w:rFonts w:asciiTheme="minorHAnsi" w:hAnsiTheme="minorHAnsi" w:cs="Arial"/>
          <w:color w:val="202020"/>
          <w:sz w:val="20"/>
          <w:szCs w:val="20"/>
          <w:shd w:val="clear" w:color="auto" w:fill="FFFFFF"/>
          <w:vertAlign w:val="superscript"/>
        </w:rPr>
        <w:footnoteReference w:id="19"/>
      </w:r>
      <w:r>
        <w:t xml:space="preserve">. Mõjude olulisuse tuvastamisel ja hindamisel </w:t>
      </w:r>
      <w:r w:rsidR="009D2B2F">
        <w:t>juhindut</w:t>
      </w:r>
      <w:r w:rsidR="00943695">
        <w:t>i</w:t>
      </w:r>
      <w:r>
        <w:t xml:space="preserve"> eelkõige kehtivate asjakohastes keskkonnakaitselistes õigusaktides (direktiivid, seadused ja määrused) määratud normidest ja sätestatud nõuetest, valdkondlikest arengukavadest, kaitsekorralduskavadest jms. Hindamise läbiviimisel </w:t>
      </w:r>
      <w:r w:rsidR="009C065E">
        <w:t>on kasutatud</w:t>
      </w:r>
      <w:r>
        <w:t xml:space="preserve"> Keskkonnaministeeriumi juhendmaterjali „Keskkonnamõju strateegilise hindamise juhend</w:t>
      </w:r>
      <w:r w:rsidR="001F5851">
        <w:t>“</w:t>
      </w:r>
      <w:r>
        <w:t xml:space="preserve"> jt asjakohaseid metoodilisi juhendeid.</w:t>
      </w:r>
      <w:r w:rsidRPr="00965B35">
        <w:rPr>
          <w:rFonts w:asciiTheme="minorHAnsi" w:hAnsiTheme="minorHAnsi" w:cs="Arial"/>
          <w:color w:val="202020"/>
          <w:sz w:val="20"/>
          <w:szCs w:val="20"/>
          <w:shd w:val="clear" w:color="auto" w:fill="FFFFFF"/>
          <w:vertAlign w:val="superscript"/>
        </w:rPr>
        <w:footnoteReference w:id="20"/>
      </w:r>
      <w:r>
        <w:t xml:space="preserve"> Samuti </w:t>
      </w:r>
      <w:r w:rsidR="009C065E">
        <w:t>on</w:t>
      </w:r>
      <w:r>
        <w:t xml:space="preserve"> keskkonnamõju hindamisel arvesse </w:t>
      </w:r>
      <w:r w:rsidR="009C065E">
        <w:t xml:space="preserve">võetud </w:t>
      </w:r>
      <w:r>
        <w:t>keskkonnamõju hindamise alaseid teadmisi ja üldtunnustatud hindamismetoodikat.</w:t>
      </w:r>
    </w:p>
    <w:p w14:paraId="4D25E949" w14:textId="399DD79B" w:rsidR="009C065E" w:rsidRDefault="004D2789" w:rsidP="009C065E">
      <w:pPr>
        <w:spacing w:after="120"/>
      </w:pPr>
      <w:r>
        <w:t xml:space="preserve">Hindamisel </w:t>
      </w:r>
      <w:r w:rsidR="009C065E">
        <w:t>on arvestatud</w:t>
      </w:r>
      <w:r>
        <w:t xml:space="preserve"> nii otseseid kui kaudseid mõjusid, mõju iseloomu, suurust, ulatust, esinemise tõenäosust, kestvust (lühi- ja pikaajalisus), sagedust, pöörduvust ning toimet. Muuhulgas </w:t>
      </w:r>
      <w:r w:rsidR="009C065E">
        <w:t>on arvestatud</w:t>
      </w:r>
      <w:r>
        <w:t xml:space="preserve"> võimalikke koosmõjusid</w:t>
      </w:r>
      <w:r w:rsidR="009D2B2F">
        <w:t xml:space="preserve"> </w:t>
      </w:r>
      <w:r>
        <w:t>ning väljastpoolt planeeringuala tulenevaid olulisi mõjusid. Analüüsit</w:t>
      </w:r>
      <w:r w:rsidR="009C065E">
        <w:t>ud</w:t>
      </w:r>
      <w:r>
        <w:t xml:space="preserve"> ja hinnat</w:t>
      </w:r>
      <w:r w:rsidR="009C065E">
        <w:t>ud on</w:t>
      </w:r>
      <w:r>
        <w:t xml:space="preserve"> nii negatiivseid kui positiivseid mõjusid. </w:t>
      </w:r>
      <w:r w:rsidR="009C065E">
        <w:t xml:space="preserve">Mõju hindamisel on </w:t>
      </w:r>
      <w:r w:rsidR="009C065E" w:rsidRPr="009C06C9">
        <w:t>arvesta</w:t>
      </w:r>
      <w:r w:rsidR="009C065E">
        <w:t>tud</w:t>
      </w:r>
      <w:r w:rsidR="009C065E" w:rsidRPr="009C06C9">
        <w:t xml:space="preserve"> </w:t>
      </w:r>
      <w:r w:rsidR="009C065E">
        <w:t>ÜP</w:t>
      </w:r>
      <w:r w:rsidR="009C065E" w:rsidRPr="009C06C9">
        <w:t xml:space="preserve"> eesmärke</w:t>
      </w:r>
      <w:r w:rsidR="009C065E">
        <w:t>,</w:t>
      </w:r>
      <w:r w:rsidR="009C065E" w:rsidRPr="009C06C9">
        <w:t xml:space="preserve"> käsitletavat territooriumi</w:t>
      </w:r>
      <w:r w:rsidR="009C065E">
        <w:t xml:space="preserve"> ja täpsusastet. Objektipõhist hindamist, tulenevalt </w:t>
      </w:r>
      <w:r w:rsidR="00EA0C73">
        <w:t>ÜP</w:t>
      </w:r>
      <w:r w:rsidR="009C065E">
        <w:t xml:space="preserve"> kui strateegilise arengudokumendi iseloomust, KSH raames ei teostatud. Samadel põhjustel ei kavandatud KSH käigus ka ulatuslikke välitöid.</w:t>
      </w:r>
    </w:p>
    <w:p w14:paraId="427371AE" w14:textId="77777777" w:rsidR="004D2789" w:rsidRDefault="004D2789" w:rsidP="004D2789">
      <w:pPr>
        <w:spacing w:after="120"/>
      </w:pPr>
      <w:r>
        <w:t xml:space="preserve">Hindamise tulemusena </w:t>
      </w:r>
      <w:r w:rsidR="009C065E">
        <w:t>on tehtud</w:t>
      </w:r>
      <w:r>
        <w:t xml:space="preserve"> ettepanekud meetmete rakendamiseks oluliste ebasoodsate mõjude vältimiseks, mõjude vähendamiseks ja leevendamiseks ning ühtlasi ettepanekud kaasnevate positiivsete mõjude võimendamiseks. </w:t>
      </w:r>
    </w:p>
    <w:p w14:paraId="61DD0A15" w14:textId="77777777" w:rsidR="009C06C9" w:rsidRDefault="009D2B2F" w:rsidP="00EF3F36">
      <w:pPr>
        <w:pStyle w:val="Kehatekst"/>
        <w:rPr>
          <w:noProof/>
          <w:spacing w:val="10"/>
          <w:szCs w:val="18"/>
          <w:lang w:eastAsia="et-EE"/>
        </w:rPr>
      </w:pPr>
      <w:r w:rsidRPr="00725389">
        <w:rPr>
          <w:b/>
          <w:bCs/>
        </w:rPr>
        <w:t>KSH läbiviimisel juhindut</w:t>
      </w:r>
      <w:r>
        <w:rPr>
          <w:b/>
          <w:bCs/>
        </w:rPr>
        <w:t>i</w:t>
      </w:r>
      <w:r w:rsidRPr="00725389">
        <w:rPr>
          <w:b/>
          <w:bCs/>
        </w:rPr>
        <w:t xml:space="preserve"> keskkonna säilitamise, kaitse ja kvaliteedi parandamise, inimeste tervise ja heaolu kaitse ning loodusressursside kaalutletud ja mõistliku kasutamise põhimõttest</w:t>
      </w:r>
      <w:r>
        <w:rPr>
          <w:b/>
          <w:bCs/>
        </w:rPr>
        <w:t>.</w:t>
      </w:r>
    </w:p>
    <w:p w14:paraId="77D8BAB7" w14:textId="757A7B4F" w:rsidR="00AB33D4" w:rsidRPr="00631A51" w:rsidRDefault="00576876" w:rsidP="00AB33D4">
      <w:pPr>
        <w:pStyle w:val="Pealkiri1"/>
      </w:pPr>
      <w:bookmarkStart w:id="64" w:name="_Ref34633206"/>
      <w:bookmarkStart w:id="65" w:name="_Toc34650114"/>
      <w:bookmarkStart w:id="66" w:name="_Toc85183476"/>
      <w:r w:rsidRPr="00631A51">
        <w:lastRenderedPageBreak/>
        <w:t xml:space="preserve">Võimaliku mõju eelhinnang </w:t>
      </w:r>
      <w:r w:rsidR="00AB33D4" w:rsidRPr="00631A51">
        <w:t xml:space="preserve">Natura </w:t>
      </w:r>
      <w:r w:rsidRPr="00631A51">
        <w:t>2000 võrgustiku aladele</w:t>
      </w:r>
      <w:bookmarkEnd w:id="64"/>
      <w:bookmarkEnd w:id="65"/>
      <w:bookmarkEnd w:id="66"/>
      <w:r w:rsidR="00416A80">
        <w:t xml:space="preserve"> </w:t>
      </w:r>
    </w:p>
    <w:p w14:paraId="507FFEAF" w14:textId="77777777" w:rsidR="00704E3B" w:rsidRDefault="00704E3B" w:rsidP="00704E3B">
      <w:pPr>
        <w:spacing w:after="120"/>
      </w:pPr>
      <w:r>
        <w:t xml:space="preserve">KSH erisused Natura 2000 võrgustiku alal on sätestatud </w:t>
      </w:r>
      <w:proofErr w:type="spellStart"/>
      <w:r>
        <w:t>KeHJS</w:t>
      </w:r>
      <w:proofErr w:type="spellEnd"/>
      <w:r>
        <w:t>-i §-ga 45</w:t>
      </w:r>
      <w:r>
        <w:rPr>
          <w:sz w:val="16"/>
          <w:vertAlign w:val="superscript"/>
        </w:rPr>
        <w:footnoteReference w:id="21"/>
      </w:r>
      <w:r>
        <w:t>. KSH käigus peab eelkõige arvestama ala kaitse eesmärki ja ala terviklikkust. Strateegilise planeerimisdokumendi võib kehtestada juhul, kui seda lubab Natura 2000 võrgustiku ala kaitsekord ning strateegilise planeerimisdokumendi kehtestaja on veendunud, et kavandatav tegevus ei mõju kahjulikult selle Natura 2000 võrgustiku ala terviklikkusele ega mõjuta negatiivselt ala kaitse eesmärki.</w:t>
      </w:r>
    </w:p>
    <w:p w14:paraId="595A5152" w14:textId="77777777" w:rsidR="00704E3B" w:rsidRDefault="00704E3B" w:rsidP="00704E3B">
      <w:pPr>
        <w:spacing w:after="120"/>
      </w:pPr>
      <w:r>
        <w:t>Natura hindamisel on metoodiliseks aluseks „Juhised Natura hindamise läbiviimiseks loodusdirektiivi artikli 6 lõike 3 rakendamisel Eestis“</w:t>
      </w:r>
      <w:r>
        <w:rPr>
          <w:sz w:val="16"/>
          <w:vertAlign w:val="superscript"/>
        </w:rPr>
        <w:footnoteReference w:id="22"/>
      </w:r>
      <w:r>
        <w:t>.</w:t>
      </w:r>
    </w:p>
    <w:p w14:paraId="78EE9725" w14:textId="77777777" w:rsidR="00704E3B" w:rsidRDefault="00704E3B" w:rsidP="00704E3B">
      <w:pPr>
        <w:spacing w:after="120"/>
      </w:pPr>
      <w:r>
        <w:t>Viru-Nigula valla ÜP KSH käigus hinnat</w:t>
      </w:r>
      <w:r w:rsidR="002E57F3">
        <w:t>i</w:t>
      </w:r>
      <w:r>
        <w:t xml:space="preserve"> võimalikku mõju Natura 2000 võrgustiku aladele kõigepealt eelhindamise etapis. Eelhindamise eesmärk on välja selgitada ja tuvastada projekti või kava võimalik mõju Natura 2000 alale (kas eraldi või koos teiste projektide või kavadega) ning hinnata, kas on võimalik objektiivselt järeldada, et kavandatava tegevuse ebasoodne mõju on välistatud.</w:t>
      </w:r>
    </w:p>
    <w:p w14:paraId="742956E8" w14:textId="77777777" w:rsidR="00704E3B" w:rsidRDefault="00704E3B" w:rsidP="00704E3B">
      <w:pPr>
        <w:spacing w:after="120"/>
      </w:pPr>
      <w:r>
        <w:t xml:space="preserve">Ala kaitse-eesmärgid on saavutatud, kui ala terviklikkus on säilitatud. Ala terviklikkuse all mõeldakse eelkõige ala ökoloogiliste funktsioonide (liigisiseste ja -vaheliste suhete, toiduahela jt funktsioonide) toimimist viisil, mis tagab pikas perspektiivis liigi isendite piisava arvukuse neile sobivates elupaikades ning elupaigatüüpide normaalse suktsessiooni, </w:t>
      </w:r>
      <w:proofErr w:type="spellStart"/>
      <w:r>
        <w:t>vastupidamise</w:t>
      </w:r>
      <w:proofErr w:type="spellEnd"/>
      <w:r>
        <w:t xml:space="preserve"> välistele mõjudele ja jätkuva uuenemise ning taoline ala vajab minimaalset inimesepoolset abi väljastpoolt seda süsteemi.</w:t>
      </w:r>
    </w:p>
    <w:p w14:paraId="70F7F4D8" w14:textId="15B3AFA0" w:rsidR="00704E3B" w:rsidRDefault="00704E3B" w:rsidP="00704E3B">
      <w:pPr>
        <w:spacing w:after="120"/>
      </w:pPr>
      <w:r>
        <w:t xml:space="preserve">Kui oluline mõju ei ole teada ja </w:t>
      </w:r>
      <w:r w:rsidR="00631A51">
        <w:t xml:space="preserve">ei </w:t>
      </w:r>
      <w:r>
        <w:t>ole piisavalt informatsiooni järelduste tegemiseks mõju puudumise kohta või tõenäoliselt kaasneb oluline mõju, siis tuleb jätkata asjakohase hindamise etapiga. ÜP staadiumis on asjakohast hindamist võimalik läbi viia juhul, kui eelhindamise tulemusena tuvastatud kavandatavate ebasoodsat mõjuga tegevuste kohta on piisava täpsusega informatsiooni mõju määratlemiseks ja hindamiseks. Kui ÜP staadiumis puudub kavandatava eeldatavalt ebasoodsa mõjuga tegevuse kohta piisav teave Natura asjakohase hindamise</w:t>
      </w:r>
      <w:r>
        <w:rPr>
          <w:sz w:val="16"/>
          <w:vertAlign w:val="superscript"/>
        </w:rPr>
        <w:footnoteReference w:id="23"/>
      </w:r>
      <w:r>
        <w:t xml:space="preserve"> läbiviimiseks, siis märgitakse eelhindamise järeldust</w:t>
      </w:r>
      <w:r w:rsidR="00AD269F">
        <w:t>es</w:t>
      </w:r>
      <w:r>
        <w:t>, et asjakohase hindamisega tuleb liikuda ÜP-</w:t>
      </w:r>
      <w:proofErr w:type="spellStart"/>
      <w:r>
        <w:t>le</w:t>
      </w:r>
      <w:proofErr w:type="spellEnd"/>
      <w:r>
        <w:t xml:space="preserve"> järgnevasse tegevuse kavandamise etappi.</w:t>
      </w:r>
    </w:p>
    <w:p w14:paraId="7378F854" w14:textId="77777777" w:rsidR="00704E3B" w:rsidRDefault="00704E3B" w:rsidP="00704E3B">
      <w:pPr>
        <w:spacing w:after="120"/>
      </w:pPr>
      <w:r>
        <w:t xml:space="preserve">Teave Viru-Nigula valla </w:t>
      </w:r>
      <w:proofErr w:type="spellStart"/>
      <w:r>
        <w:t>ÜP-ga</w:t>
      </w:r>
      <w:proofErr w:type="spellEnd"/>
      <w:r>
        <w:t xml:space="preserve"> kavandatava ruumilise lahenduse kohta ning tingimused arengute elluviimiseks on toodud ÜP seletuskirjas ja joonistel.</w:t>
      </w:r>
    </w:p>
    <w:p w14:paraId="02DBA415" w14:textId="77777777" w:rsidR="00704E3B" w:rsidRPr="00B268F8" w:rsidRDefault="00704E3B" w:rsidP="00BA6B6C">
      <w:pPr>
        <w:spacing w:after="120"/>
        <w:rPr>
          <w:b/>
          <w:bCs/>
        </w:rPr>
      </w:pPr>
      <w:r>
        <w:rPr>
          <w:b/>
          <w:bCs/>
        </w:rPr>
        <w:t>Viru-</w:t>
      </w:r>
      <w:r w:rsidRPr="00B268F8">
        <w:rPr>
          <w:b/>
          <w:bCs/>
        </w:rPr>
        <w:t xml:space="preserve">Nigula valla </w:t>
      </w:r>
      <w:proofErr w:type="spellStart"/>
      <w:r w:rsidRPr="00B268F8">
        <w:rPr>
          <w:b/>
          <w:bCs/>
        </w:rPr>
        <w:t>ÜP-ga</w:t>
      </w:r>
      <w:proofErr w:type="spellEnd"/>
      <w:r w:rsidRPr="00B268F8">
        <w:rPr>
          <w:b/>
          <w:bCs/>
        </w:rPr>
        <w:t xml:space="preserve"> kavandatav ei ole Natura 2000 võrgustiku alade kaitsekorraldusega otseselt seotud või selleks vajalik.</w:t>
      </w:r>
    </w:p>
    <w:p w14:paraId="3F326CF5" w14:textId="77777777" w:rsidR="00AB33D4" w:rsidRPr="00631A51" w:rsidRDefault="00AB33D4" w:rsidP="00AB33D4">
      <w:pPr>
        <w:pStyle w:val="Pealkiri2"/>
      </w:pPr>
      <w:bookmarkStart w:id="67" w:name="_Ref471467516"/>
      <w:bookmarkStart w:id="68" w:name="_Toc34650115"/>
      <w:bookmarkStart w:id="69" w:name="_Toc85183477"/>
      <w:r w:rsidRPr="00631A51">
        <w:t>Natura 2000 võrgustiku alad</w:t>
      </w:r>
      <w:bookmarkEnd w:id="67"/>
      <w:r w:rsidRPr="00631A51">
        <w:t xml:space="preserve"> ja nende kaitse-eesmärgid</w:t>
      </w:r>
      <w:bookmarkEnd w:id="68"/>
      <w:bookmarkEnd w:id="69"/>
    </w:p>
    <w:p w14:paraId="0C8AB6BF" w14:textId="77777777" w:rsidR="00BA6B6C" w:rsidRDefault="00BA6B6C" w:rsidP="009C51D7">
      <w:r w:rsidRPr="00B268F8">
        <w:t>Viru-Nigula valla</w:t>
      </w:r>
      <w:r>
        <w:t xml:space="preserve"> territooriumil on registreeritud seitse loodusala ja üks linnuala, mis kuuluvad </w:t>
      </w:r>
      <w:proofErr w:type="spellStart"/>
      <w:r>
        <w:t>üleeuroopalisse</w:t>
      </w:r>
      <w:proofErr w:type="spellEnd"/>
      <w:r>
        <w:t xml:space="preserve"> Natura 2000 alade võrgustikku</w:t>
      </w:r>
      <w:r>
        <w:rPr>
          <w:vertAlign w:val="superscript"/>
        </w:rPr>
        <w:footnoteReference w:id="24"/>
      </w:r>
      <w:r>
        <w:t xml:space="preserve">. Täielikult jääb valla territooriumile kolm loodusala: </w:t>
      </w:r>
      <w:r w:rsidRPr="00BA6B6C">
        <w:rPr>
          <w:b/>
          <w:bCs/>
        </w:rPr>
        <w:t>Aseri loodusala, Mahu-Rannametsa loodusala</w:t>
      </w:r>
      <w:r>
        <w:t xml:space="preserve"> ja </w:t>
      </w:r>
      <w:r w:rsidRPr="00BA6B6C">
        <w:rPr>
          <w:b/>
          <w:bCs/>
        </w:rPr>
        <w:t>Padaoru loodusala</w:t>
      </w:r>
      <w:r>
        <w:t xml:space="preserve">. Osaliselt hõlmavad Viru-Nigula valda </w:t>
      </w:r>
      <w:r w:rsidRPr="00BA6B6C">
        <w:rPr>
          <w:b/>
          <w:bCs/>
        </w:rPr>
        <w:t xml:space="preserve">Letipea loodusala, </w:t>
      </w:r>
      <w:proofErr w:type="spellStart"/>
      <w:r w:rsidRPr="00BA6B6C">
        <w:rPr>
          <w:b/>
          <w:bCs/>
        </w:rPr>
        <w:t>Sämi</w:t>
      </w:r>
      <w:proofErr w:type="spellEnd"/>
      <w:r w:rsidRPr="00BA6B6C">
        <w:rPr>
          <w:b/>
          <w:bCs/>
        </w:rPr>
        <w:t xml:space="preserve"> loodusala, </w:t>
      </w:r>
      <w:proofErr w:type="spellStart"/>
      <w:r w:rsidRPr="00BA6B6C">
        <w:rPr>
          <w:b/>
          <w:bCs/>
        </w:rPr>
        <w:t>Sirtsi</w:t>
      </w:r>
      <w:proofErr w:type="spellEnd"/>
      <w:r w:rsidRPr="00BA6B6C">
        <w:rPr>
          <w:b/>
          <w:bCs/>
        </w:rPr>
        <w:t xml:space="preserve"> loodusala</w:t>
      </w:r>
      <w:r>
        <w:t xml:space="preserve"> ja </w:t>
      </w:r>
      <w:r w:rsidRPr="00BA6B6C">
        <w:rPr>
          <w:b/>
          <w:bCs/>
        </w:rPr>
        <w:t>Toolse loodusala</w:t>
      </w:r>
      <w:r>
        <w:t xml:space="preserve"> ning </w:t>
      </w:r>
      <w:r w:rsidRPr="00BA6B6C">
        <w:rPr>
          <w:b/>
          <w:bCs/>
        </w:rPr>
        <w:t>Toolse linnuala.</w:t>
      </w:r>
    </w:p>
    <w:p w14:paraId="4091694C" w14:textId="77777777" w:rsidR="00BA6B6C" w:rsidRPr="009C51D7" w:rsidRDefault="009C51D7" w:rsidP="00BA6B6C">
      <w:pPr>
        <w:spacing w:after="120"/>
        <w:rPr>
          <w:b/>
          <w:bCs/>
        </w:rPr>
      </w:pPr>
      <w:r w:rsidRPr="009C51D7">
        <w:rPr>
          <w:b/>
          <w:bCs/>
        </w:rPr>
        <w:lastRenderedPageBreak/>
        <w:t>Natura 2000 võrgustiku loodusalad</w:t>
      </w:r>
      <w:r w:rsidR="005F1652">
        <w:rPr>
          <w:b/>
          <w:bCs/>
        </w:rPr>
        <w:t>:</w:t>
      </w:r>
    </w:p>
    <w:p w14:paraId="25814D05" w14:textId="77777777" w:rsidR="00BA6B6C" w:rsidRDefault="00BA6B6C" w:rsidP="006C0D68">
      <w:pPr>
        <w:pStyle w:val="Loendilik"/>
        <w:numPr>
          <w:ilvl w:val="0"/>
          <w:numId w:val="47"/>
        </w:numPr>
        <w:spacing w:before="20" w:after="120"/>
        <w:contextualSpacing w:val="0"/>
        <w:jc w:val="both"/>
        <w:rPr>
          <w:rFonts w:cs="Calibri"/>
          <w:color w:val="000000"/>
          <w:szCs w:val="18"/>
          <w:lang w:eastAsia="et-EE"/>
        </w:rPr>
      </w:pPr>
      <w:r>
        <w:rPr>
          <w:b/>
          <w:bCs/>
          <w:szCs w:val="18"/>
        </w:rPr>
        <w:t>Aseri loodusala</w:t>
      </w:r>
      <w:r>
        <w:rPr>
          <w:szCs w:val="18"/>
        </w:rPr>
        <w:t xml:space="preserve"> (RAH0000178) pindalaga </w:t>
      </w:r>
      <w:r w:rsidRPr="00401FEE">
        <w:rPr>
          <w:szCs w:val="18"/>
        </w:rPr>
        <w:t>654,7</w:t>
      </w:r>
      <w:r>
        <w:rPr>
          <w:szCs w:val="18"/>
        </w:rPr>
        <w:t xml:space="preserve"> ha paikneb kogu ulatuses </w:t>
      </w:r>
      <w:r w:rsidRPr="00401FEE">
        <w:rPr>
          <w:szCs w:val="18"/>
        </w:rPr>
        <w:t>Viru-Nigula valla</w:t>
      </w:r>
      <w:r>
        <w:rPr>
          <w:szCs w:val="18"/>
        </w:rPr>
        <w:t>s Loodusala asub</w:t>
      </w:r>
      <w:r w:rsidRPr="00401FEE">
        <w:rPr>
          <w:szCs w:val="18"/>
        </w:rPr>
        <w:t xml:space="preserve"> Aseriaru, Kalvi, Kestla, Koogu, Kurna, Kõrkküla, Oru ja Rannu küla</w:t>
      </w:r>
      <w:r>
        <w:rPr>
          <w:szCs w:val="18"/>
        </w:rPr>
        <w:t>de alal</w:t>
      </w:r>
      <w:r>
        <w:rPr>
          <w:rFonts w:cs="Calibri"/>
          <w:color w:val="000000"/>
          <w:szCs w:val="18"/>
          <w:lang w:eastAsia="et-EE"/>
        </w:rPr>
        <w:t xml:space="preserve">. Loodusala kaitse-eesmärgiks on </w:t>
      </w:r>
      <w:r w:rsidRPr="00401FEE">
        <w:rPr>
          <w:rFonts w:cs="Calibri"/>
          <w:color w:val="000000"/>
          <w:szCs w:val="18"/>
          <w:lang w:eastAsia="et-EE"/>
        </w:rPr>
        <w:t>I lisas nimetatud kaitstavad elupaigatüübid</w:t>
      </w:r>
      <w:r>
        <w:rPr>
          <w:rFonts w:cs="Calibri"/>
          <w:color w:val="000000"/>
          <w:szCs w:val="18"/>
          <w:lang w:eastAsia="et-EE"/>
        </w:rPr>
        <w:t>:</w:t>
      </w:r>
      <w:r w:rsidRPr="00401FEE">
        <w:rPr>
          <w:rFonts w:cs="Calibri"/>
          <w:color w:val="000000"/>
          <w:szCs w:val="18"/>
          <w:lang w:eastAsia="et-EE"/>
        </w:rPr>
        <w:t xml:space="preserve"> püsitaimestuga kivirannad (1220), kadastikud (5130), liigirikkad niidud lubjavaesel mullal (*6270), lood (alvarid - *6280), puisniidud (*6530), rabad (*7110), nokkheinakooslused (7150), lubjakivipaljandid (8210), vanad loodusmetsad (*9010), rohunditerikkad kuusikud (9050), soostuvad ja soo-lehtmetsad (*9080), rusukallete ja jäärakute metsad (pangametsad - *9180) ning siirdesoo- ja rabametsad (*91D0).</w:t>
      </w:r>
    </w:p>
    <w:p w14:paraId="6C748C6F" w14:textId="77777777" w:rsidR="00BA6B6C" w:rsidRDefault="00BA6B6C" w:rsidP="006C0D68">
      <w:pPr>
        <w:pStyle w:val="Loendilik"/>
        <w:numPr>
          <w:ilvl w:val="0"/>
          <w:numId w:val="47"/>
        </w:numPr>
        <w:spacing w:before="20" w:after="120"/>
        <w:contextualSpacing w:val="0"/>
        <w:jc w:val="both"/>
        <w:rPr>
          <w:rFonts w:cs="Calibri"/>
          <w:color w:val="000000"/>
          <w:szCs w:val="18"/>
          <w:lang w:eastAsia="et-EE"/>
        </w:rPr>
      </w:pPr>
      <w:r>
        <w:rPr>
          <w:rFonts w:cs="Calibri"/>
          <w:b/>
          <w:bCs/>
          <w:color w:val="000000"/>
          <w:szCs w:val="18"/>
          <w:lang w:eastAsia="et-EE"/>
        </w:rPr>
        <w:t>Letipea loodusala</w:t>
      </w:r>
      <w:r>
        <w:rPr>
          <w:rFonts w:cs="Calibri"/>
          <w:color w:val="000000"/>
          <w:szCs w:val="18"/>
          <w:lang w:eastAsia="et-EE"/>
        </w:rPr>
        <w:t xml:space="preserve"> (</w:t>
      </w:r>
      <w:r w:rsidRPr="00C50A3D">
        <w:rPr>
          <w:rFonts w:cs="Calibri"/>
          <w:color w:val="000000"/>
          <w:szCs w:val="18"/>
          <w:lang w:eastAsia="et-EE"/>
        </w:rPr>
        <w:t>RAH0000652</w:t>
      </w:r>
      <w:r>
        <w:rPr>
          <w:rFonts w:cs="Calibri"/>
          <w:color w:val="000000"/>
          <w:szCs w:val="18"/>
          <w:lang w:eastAsia="et-EE"/>
        </w:rPr>
        <w:t xml:space="preserve">) pindala on 516,5 ha, millest maismaale ja Viru-Nigula valla </w:t>
      </w:r>
      <w:r w:rsidRPr="00C50A3D">
        <w:rPr>
          <w:rFonts w:cs="Calibri"/>
          <w:color w:val="000000"/>
          <w:szCs w:val="18"/>
          <w:lang w:eastAsia="et-EE"/>
        </w:rPr>
        <w:t>Letipea ja Simunamäe küla</w:t>
      </w:r>
      <w:r>
        <w:rPr>
          <w:rFonts w:cs="Calibri"/>
          <w:color w:val="000000"/>
          <w:szCs w:val="18"/>
          <w:lang w:eastAsia="et-EE"/>
        </w:rPr>
        <w:t>de alale jääb 34 ha. Loodusala kaitse-eesmärgiks on</w:t>
      </w:r>
      <w:r w:rsidRPr="00C50A3D">
        <w:t xml:space="preserve"> </w:t>
      </w:r>
      <w:r w:rsidRPr="00C50A3D">
        <w:rPr>
          <w:rFonts w:cs="Calibri"/>
          <w:color w:val="000000"/>
          <w:szCs w:val="18"/>
          <w:lang w:eastAsia="et-EE"/>
        </w:rPr>
        <w:t>I lisas nimetatud kaitstavad elupaigatüübid</w:t>
      </w:r>
      <w:r>
        <w:rPr>
          <w:rFonts w:cs="Calibri"/>
          <w:color w:val="000000"/>
          <w:szCs w:val="18"/>
          <w:lang w:eastAsia="et-EE"/>
        </w:rPr>
        <w:t>:</w:t>
      </w:r>
      <w:r w:rsidRPr="00C50A3D">
        <w:rPr>
          <w:rFonts w:cs="Calibri"/>
          <w:color w:val="000000"/>
          <w:szCs w:val="18"/>
          <w:lang w:eastAsia="et-EE"/>
        </w:rPr>
        <w:t xml:space="preserve"> veealused liivamadalad (1110), liivased ja mudased pagurannad (1140), laiad madalad lahed (1160), metsastunud luited (2180) ja luidetevahelised niisked nõod (2190), vanad loodusmetsad (*9010) ning soostuvad ja soo-lehtmetsad (*9080).</w:t>
      </w:r>
    </w:p>
    <w:p w14:paraId="4E3C7370" w14:textId="77777777" w:rsidR="00BA6B6C" w:rsidRDefault="00BA6B6C" w:rsidP="006C0D68">
      <w:pPr>
        <w:pStyle w:val="Loendilik"/>
        <w:numPr>
          <w:ilvl w:val="0"/>
          <w:numId w:val="47"/>
        </w:numPr>
        <w:spacing w:before="20" w:after="120"/>
        <w:contextualSpacing w:val="0"/>
        <w:jc w:val="both"/>
        <w:rPr>
          <w:rFonts w:cs="Calibri"/>
          <w:color w:val="000000"/>
          <w:szCs w:val="18"/>
          <w:lang w:eastAsia="et-EE"/>
        </w:rPr>
      </w:pPr>
      <w:r w:rsidRPr="00537A0C">
        <w:rPr>
          <w:rFonts w:cs="Calibri"/>
          <w:b/>
          <w:bCs/>
          <w:color w:val="000000"/>
          <w:szCs w:val="18"/>
          <w:lang w:eastAsia="et-EE"/>
        </w:rPr>
        <w:t>Mahu-Rannametsa loodusala</w:t>
      </w:r>
      <w:r>
        <w:rPr>
          <w:rFonts w:cs="Calibri"/>
          <w:color w:val="000000"/>
          <w:szCs w:val="18"/>
          <w:lang w:eastAsia="et-EE"/>
        </w:rPr>
        <w:t xml:space="preserve"> (</w:t>
      </w:r>
      <w:r w:rsidRPr="008E2BC7">
        <w:rPr>
          <w:rFonts w:cs="Calibri"/>
          <w:color w:val="000000"/>
          <w:szCs w:val="18"/>
          <w:lang w:eastAsia="et-EE"/>
        </w:rPr>
        <w:t>RAH0000532</w:t>
      </w:r>
      <w:r>
        <w:rPr>
          <w:rFonts w:cs="Calibri"/>
          <w:color w:val="000000"/>
          <w:szCs w:val="18"/>
          <w:lang w:eastAsia="et-EE"/>
        </w:rPr>
        <w:t xml:space="preserve">) pindalaga 428,8 ha paikneb kogu ulatuses Viru-Nigula vallas </w:t>
      </w:r>
      <w:r w:rsidRPr="008E2BC7">
        <w:rPr>
          <w:rFonts w:cs="Calibri"/>
          <w:color w:val="000000"/>
          <w:szCs w:val="18"/>
          <w:lang w:eastAsia="et-EE"/>
        </w:rPr>
        <w:t>Aasukalda, Kalvi, Koila, Kurna, Mahu, Pada, Pärna ja Unukse küla</w:t>
      </w:r>
      <w:r>
        <w:rPr>
          <w:rFonts w:cs="Calibri"/>
          <w:color w:val="000000"/>
          <w:szCs w:val="18"/>
          <w:lang w:eastAsia="et-EE"/>
        </w:rPr>
        <w:t>de alal</w:t>
      </w:r>
      <w:r w:rsidRPr="008E2BC7">
        <w:rPr>
          <w:rFonts w:cs="Calibri"/>
          <w:color w:val="000000"/>
          <w:szCs w:val="18"/>
          <w:lang w:eastAsia="et-EE"/>
        </w:rPr>
        <w:t>.</w:t>
      </w:r>
      <w:r w:rsidRPr="005F5668">
        <w:t xml:space="preserve"> </w:t>
      </w:r>
      <w:r>
        <w:t xml:space="preserve">Loodusala kaitse-eesmärgiks on </w:t>
      </w:r>
      <w:r w:rsidRPr="005F5668">
        <w:rPr>
          <w:rFonts w:cs="Calibri"/>
          <w:color w:val="000000"/>
          <w:szCs w:val="18"/>
          <w:lang w:eastAsia="et-EE"/>
        </w:rPr>
        <w:t>I lisas nimetatud kaitstavad elupaigatüübid jõed ja ojad (3260), vanad loodusmetsad (*9010), vanad laialehised metsad (*9020), soostuvad ja soo-lehtmetsad (*9080), siirdesoo- ja rabametsad (*91D0) ning lammi-lodumetsad (*91E0).</w:t>
      </w:r>
      <w:r>
        <w:rPr>
          <w:rFonts w:cs="Calibri"/>
          <w:color w:val="000000"/>
          <w:szCs w:val="18"/>
          <w:lang w:eastAsia="et-EE"/>
        </w:rPr>
        <w:t xml:space="preserve"> Ala eesmärgiks on ka</w:t>
      </w:r>
      <w:r w:rsidRPr="00C41B54">
        <w:t xml:space="preserve"> </w:t>
      </w:r>
      <w:r w:rsidRPr="00C41B54">
        <w:rPr>
          <w:rFonts w:cs="Calibri"/>
          <w:color w:val="000000"/>
          <w:szCs w:val="18"/>
          <w:lang w:eastAsia="et-EE"/>
        </w:rPr>
        <w:t>II lisas nimetatud liik, jõesilm (</w:t>
      </w:r>
      <w:r w:rsidRPr="00C41B54">
        <w:rPr>
          <w:rFonts w:cs="Calibri"/>
          <w:i/>
          <w:iCs/>
          <w:color w:val="000000"/>
          <w:szCs w:val="18"/>
          <w:lang w:eastAsia="et-EE"/>
        </w:rPr>
        <w:t>Lampetra fluviatilis</w:t>
      </w:r>
      <w:r w:rsidRPr="00C41B54">
        <w:rPr>
          <w:rFonts w:cs="Calibri"/>
          <w:color w:val="000000"/>
          <w:szCs w:val="18"/>
          <w:lang w:eastAsia="et-EE"/>
        </w:rPr>
        <w:t>)</w:t>
      </w:r>
      <w:r>
        <w:rPr>
          <w:rFonts w:cs="Calibri"/>
          <w:color w:val="000000"/>
          <w:szCs w:val="18"/>
          <w:lang w:eastAsia="et-EE"/>
        </w:rPr>
        <w:t>,</w:t>
      </w:r>
      <w:r w:rsidRPr="00C41B54">
        <w:rPr>
          <w:rFonts w:cs="Calibri"/>
          <w:color w:val="000000"/>
          <w:szCs w:val="18"/>
          <w:lang w:eastAsia="et-EE"/>
        </w:rPr>
        <w:t>mille isendite elupaika kaitstakse</w:t>
      </w:r>
      <w:r>
        <w:rPr>
          <w:rFonts w:cs="Calibri"/>
          <w:color w:val="000000"/>
          <w:szCs w:val="18"/>
          <w:lang w:eastAsia="et-EE"/>
        </w:rPr>
        <w:t>.</w:t>
      </w:r>
    </w:p>
    <w:p w14:paraId="002565EF" w14:textId="77777777" w:rsidR="00BA6B6C" w:rsidRDefault="00BA6B6C" w:rsidP="006C0D68">
      <w:pPr>
        <w:pStyle w:val="Loendilik"/>
        <w:numPr>
          <w:ilvl w:val="0"/>
          <w:numId w:val="47"/>
        </w:numPr>
        <w:spacing w:before="20" w:after="120"/>
        <w:contextualSpacing w:val="0"/>
        <w:jc w:val="both"/>
        <w:rPr>
          <w:rFonts w:cs="Calibri"/>
          <w:color w:val="000000"/>
          <w:szCs w:val="18"/>
          <w:lang w:eastAsia="et-EE"/>
        </w:rPr>
      </w:pPr>
      <w:r w:rsidRPr="00C41B54">
        <w:rPr>
          <w:rFonts w:cs="Calibri"/>
          <w:b/>
          <w:bCs/>
          <w:color w:val="000000"/>
          <w:szCs w:val="18"/>
          <w:lang w:eastAsia="et-EE"/>
        </w:rPr>
        <w:t>Padaoru loodusala</w:t>
      </w:r>
      <w:r>
        <w:rPr>
          <w:rFonts w:cs="Calibri"/>
          <w:color w:val="000000"/>
          <w:szCs w:val="18"/>
          <w:lang w:eastAsia="et-EE"/>
        </w:rPr>
        <w:t xml:space="preserve"> (</w:t>
      </w:r>
      <w:r w:rsidRPr="005F5668">
        <w:rPr>
          <w:rFonts w:cs="Calibri"/>
          <w:color w:val="000000"/>
          <w:szCs w:val="18"/>
          <w:lang w:eastAsia="et-EE"/>
        </w:rPr>
        <w:t>RAH0000564</w:t>
      </w:r>
      <w:r>
        <w:rPr>
          <w:rFonts w:cs="Calibri"/>
          <w:color w:val="000000"/>
          <w:szCs w:val="18"/>
          <w:lang w:eastAsia="et-EE"/>
        </w:rPr>
        <w:t xml:space="preserve">) pindalaga 177,1 ha paikneb kogu ulatuses Viru-Nigula vallas </w:t>
      </w:r>
      <w:r w:rsidRPr="00C41B54">
        <w:rPr>
          <w:rFonts w:cs="Calibri"/>
          <w:color w:val="000000"/>
          <w:szCs w:val="18"/>
          <w:lang w:eastAsia="et-EE"/>
        </w:rPr>
        <w:t>Metsavälja, Pada, Samma ja Võrkla küla</w:t>
      </w:r>
      <w:r>
        <w:rPr>
          <w:rFonts w:cs="Calibri"/>
          <w:color w:val="000000"/>
          <w:szCs w:val="18"/>
          <w:lang w:eastAsia="et-EE"/>
        </w:rPr>
        <w:t>de alal</w:t>
      </w:r>
      <w:r w:rsidRPr="00C41B54">
        <w:rPr>
          <w:rFonts w:cs="Calibri"/>
          <w:color w:val="000000"/>
          <w:szCs w:val="18"/>
          <w:lang w:eastAsia="et-EE"/>
        </w:rPr>
        <w:t>.</w:t>
      </w:r>
      <w:r>
        <w:rPr>
          <w:rFonts w:cs="Calibri"/>
          <w:color w:val="000000"/>
          <w:szCs w:val="18"/>
          <w:lang w:eastAsia="et-EE"/>
        </w:rPr>
        <w:t xml:space="preserve"> </w:t>
      </w:r>
      <w:r>
        <w:t xml:space="preserve">Loodusala kaitse-eesmärgiks on </w:t>
      </w:r>
      <w:r w:rsidRPr="00C41B54">
        <w:rPr>
          <w:rFonts w:cs="Calibri"/>
          <w:color w:val="000000"/>
          <w:szCs w:val="18"/>
          <w:lang w:eastAsia="et-EE"/>
        </w:rPr>
        <w:t>I lisas nimetatud kaitstavad elupaigatüübid</w:t>
      </w:r>
      <w:r>
        <w:rPr>
          <w:rFonts w:cs="Calibri"/>
          <w:color w:val="000000"/>
          <w:szCs w:val="18"/>
          <w:lang w:eastAsia="et-EE"/>
        </w:rPr>
        <w:t>:</w:t>
      </w:r>
      <w:r w:rsidRPr="00C41B54">
        <w:rPr>
          <w:rFonts w:cs="Calibri"/>
          <w:color w:val="000000"/>
          <w:szCs w:val="18"/>
          <w:lang w:eastAsia="et-EE"/>
        </w:rPr>
        <w:t xml:space="preserve"> jõed ja ojad (3260), lamminiidud (6450), puisniidud (*6530), vanad loodusmetsad (*9010), vanad laialehised metsad (*9020), rohunditerikkad kuusikud (9050) ja lammi-lodumetsad (*91E0).</w:t>
      </w:r>
      <w:r>
        <w:rPr>
          <w:rFonts w:cs="Calibri"/>
          <w:color w:val="000000"/>
          <w:szCs w:val="18"/>
          <w:lang w:eastAsia="et-EE"/>
        </w:rPr>
        <w:t xml:space="preserve"> Ala eesmärgiks on ka </w:t>
      </w:r>
      <w:r w:rsidRPr="00C41B54">
        <w:rPr>
          <w:rFonts w:cs="Calibri"/>
          <w:color w:val="000000"/>
          <w:szCs w:val="18"/>
          <w:lang w:eastAsia="et-EE"/>
        </w:rPr>
        <w:t>II lisas nimetatud liigid, jõesilm (</w:t>
      </w:r>
      <w:r w:rsidRPr="00C41B54">
        <w:rPr>
          <w:rFonts w:cs="Calibri"/>
          <w:i/>
          <w:iCs/>
          <w:color w:val="000000"/>
          <w:szCs w:val="18"/>
          <w:lang w:eastAsia="et-EE"/>
        </w:rPr>
        <w:t>Lampetra fluviatilis</w:t>
      </w:r>
      <w:r w:rsidRPr="00C41B54">
        <w:rPr>
          <w:rFonts w:cs="Calibri"/>
          <w:color w:val="000000"/>
          <w:szCs w:val="18"/>
          <w:lang w:eastAsia="et-EE"/>
        </w:rPr>
        <w:t>) ja paksukojaline jõekarp (</w:t>
      </w:r>
      <w:r w:rsidRPr="00C41B54">
        <w:rPr>
          <w:rFonts w:cs="Calibri"/>
          <w:i/>
          <w:iCs/>
          <w:color w:val="000000"/>
          <w:szCs w:val="18"/>
          <w:lang w:eastAsia="et-EE"/>
        </w:rPr>
        <w:t>Unio crassus</w:t>
      </w:r>
      <w:r w:rsidRPr="00C41B54">
        <w:rPr>
          <w:rFonts w:cs="Calibri"/>
          <w:color w:val="000000"/>
          <w:szCs w:val="18"/>
          <w:lang w:eastAsia="et-EE"/>
        </w:rPr>
        <w:t>)</w:t>
      </w:r>
      <w:r>
        <w:rPr>
          <w:rFonts w:cs="Calibri"/>
          <w:color w:val="000000"/>
          <w:szCs w:val="18"/>
          <w:lang w:eastAsia="et-EE"/>
        </w:rPr>
        <w:t xml:space="preserve">, </w:t>
      </w:r>
      <w:r w:rsidRPr="00C41B54">
        <w:rPr>
          <w:rFonts w:cs="Calibri"/>
          <w:color w:val="000000"/>
          <w:szCs w:val="18"/>
          <w:lang w:eastAsia="et-EE"/>
        </w:rPr>
        <w:t>mille isendite elupaiku kaitstakse.</w:t>
      </w:r>
    </w:p>
    <w:p w14:paraId="35C437EC" w14:textId="08250008" w:rsidR="00BA6B6C" w:rsidRDefault="00BA6B6C" w:rsidP="006C0D68">
      <w:pPr>
        <w:pStyle w:val="Loendilik"/>
        <w:numPr>
          <w:ilvl w:val="0"/>
          <w:numId w:val="47"/>
        </w:numPr>
        <w:spacing w:before="20" w:after="120"/>
        <w:contextualSpacing w:val="0"/>
        <w:jc w:val="both"/>
        <w:rPr>
          <w:rFonts w:cs="Calibri"/>
          <w:color w:val="000000"/>
          <w:szCs w:val="18"/>
          <w:lang w:eastAsia="et-EE"/>
        </w:rPr>
      </w:pPr>
      <w:r>
        <w:rPr>
          <w:rFonts w:cs="Calibri"/>
          <w:b/>
          <w:bCs/>
          <w:color w:val="000000"/>
          <w:szCs w:val="18"/>
          <w:lang w:eastAsia="et-EE"/>
        </w:rPr>
        <w:t>Sirtsi loodusala</w:t>
      </w:r>
      <w:r w:rsidRPr="00C41B54">
        <w:t xml:space="preserve"> </w:t>
      </w:r>
      <w:r>
        <w:t>(</w:t>
      </w:r>
      <w:r w:rsidRPr="00C41B54">
        <w:rPr>
          <w:rFonts w:cs="Calibri"/>
          <w:color w:val="000000"/>
          <w:szCs w:val="18"/>
          <w:lang w:eastAsia="et-EE"/>
        </w:rPr>
        <w:t>RAH0000540</w:t>
      </w:r>
      <w:r>
        <w:rPr>
          <w:rFonts w:cs="Calibri"/>
          <w:color w:val="000000"/>
          <w:szCs w:val="18"/>
          <w:lang w:eastAsia="et-EE"/>
        </w:rPr>
        <w:t xml:space="preserve">) pindalaga on </w:t>
      </w:r>
      <w:r w:rsidRPr="001C1C91">
        <w:rPr>
          <w:rFonts w:cs="Calibri"/>
          <w:color w:val="000000"/>
          <w:szCs w:val="18"/>
          <w:lang w:eastAsia="et-EE"/>
        </w:rPr>
        <w:t>6182</w:t>
      </w:r>
      <w:r>
        <w:rPr>
          <w:rFonts w:cs="Calibri"/>
          <w:color w:val="000000"/>
          <w:szCs w:val="18"/>
          <w:lang w:eastAsia="et-EE"/>
        </w:rPr>
        <w:t xml:space="preserve"> ha, millest Viru-Nigula valda jääb vaid 20,9 ha ehk ala, mis kattub Kunda jõega. Valda jääv loodusala osa paikneb </w:t>
      </w:r>
      <w:r w:rsidRPr="001C1C91">
        <w:rPr>
          <w:rFonts w:cs="Calibri"/>
          <w:color w:val="000000"/>
          <w:szCs w:val="18"/>
          <w:lang w:eastAsia="et-EE"/>
        </w:rPr>
        <w:t>Linnuse ja Siberi küla</w:t>
      </w:r>
      <w:r>
        <w:rPr>
          <w:rFonts w:cs="Calibri"/>
          <w:color w:val="000000"/>
          <w:szCs w:val="18"/>
          <w:lang w:eastAsia="et-EE"/>
        </w:rPr>
        <w:t xml:space="preserve">de </w:t>
      </w:r>
      <w:r w:rsidR="00085BFF">
        <w:rPr>
          <w:rFonts w:cs="Calibri"/>
          <w:color w:val="000000"/>
          <w:szCs w:val="18"/>
          <w:lang w:eastAsia="et-EE"/>
        </w:rPr>
        <w:t xml:space="preserve">ning Kunda linna </w:t>
      </w:r>
      <w:r>
        <w:rPr>
          <w:rFonts w:cs="Calibri"/>
          <w:color w:val="000000"/>
          <w:szCs w:val="18"/>
          <w:lang w:eastAsia="et-EE"/>
        </w:rPr>
        <w:t xml:space="preserve">alal. Loodusala kaitse-eesmärgiks on </w:t>
      </w:r>
      <w:r w:rsidRPr="001C1C91">
        <w:rPr>
          <w:rFonts w:cs="Calibri"/>
          <w:color w:val="000000"/>
          <w:szCs w:val="18"/>
          <w:lang w:eastAsia="et-EE"/>
        </w:rPr>
        <w:t>I lisas nimetatud kaitstavad elupaigatüübid huumustoitelised järved ja järvikud (3160), jõed ja ojad (3260), rabad (*7110), siirde- ja õõtsiksood (7140), nokkheinakooslused (7150), liigirikkad madalsood (7230), vanad loodusmetsad (*9010), rohunditerikkad kuusikud (9050), soostuvad ja soo-lehtmetsad (*9080) ning siirdesoo- ja rabametsad (*91D0).</w:t>
      </w:r>
      <w:r>
        <w:rPr>
          <w:rFonts w:cs="Calibri"/>
          <w:color w:val="000000"/>
          <w:szCs w:val="18"/>
          <w:lang w:eastAsia="et-EE"/>
        </w:rPr>
        <w:t xml:space="preserve"> Ala eesmärgiks on ka </w:t>
      </w:r>
      <w:r w:rsidRPr="001C1C91">
        <w:rPr>
          <w:rFonts w:cs="Calibri"/>
          <w:color w:val="000000"/>
          <w:szCs w:val="18"/>
          <w:lang w:eastAsia="et-EE"/>
        </w:rPr>
        <w:t>II lisas nimetatud liigid, tiigilendlane (</w:t>
      </w:r>
      <w:r w:rsidRPr="001C1C91">
        <w:rPr>
          <w:rFonts w:cs="Calibri"/>
          <w:i/>
          <w:iCs/>
          <w:color w:val="000000"/>
          <w:szCs w:val="18"/>
          <w:lang w:eastAsia="et-EE"/>
        </w:rPr>
        <w:t>Myotis dasycneme</w:t>
      </w:r>
      <w:r w:rsidRPr="001C1C91">
        <w:rPr>
          <w:rFonts w:cs="Calibri"/>
          <w:color w:val="000000"/>
          <w:szCs w:val="18"/>
          <w:lang w:eastAsia="et-EE"/>
        </w:rPr>
        <w:t>), harilik lendorav (</w:t>
      </w:r>
      <w:r w:rsidRPr="001C1C91">
        <w:rPr>
          <w:rFonts w:cs="Calibri"/>
          <w:i/>
          <w:iCs/>
          <w:color w:val="000000"/>
          <w:szCs w:val="18"/>
          <w:lang w:eastAsia="et-EE"/>
        </w:rPr>
        <w:t>Pteromys volans*</w:t>
      </w:r>
      <w:r w:rsidRPr="001C1C91">
        <w:rPr>
          <w:rFonts w:cs="Calibri"/>
          <w:color w:val="000000"/>
          <w:szCs w:val="18"/>
          <w:lang w:eastAsia="et-EE"/>
        </w:rPr>
        <w:t>), harilik hink (</w:t>
      </w:r>
      <w:r w:rsidRPr="001C1C91">
        <w:rPr>
          <w:rFonts w:cs="Calibri"/>
          <w:i/>
          <w:iCs/>
          <w:color w:val="000000"/>
          <w:szCs w:val="18"/>
          <w:lang w:eastAsia="et-EE"/>
        </w:rPr>
        <w:t>Cobitis taenia</w:t>
      </w:r>
      <w:r w:rsidRPr="001C1C91">
        <w:rPr>
          <w:rFonts w:cs="Calibri"/>
          <w:color w:val="000000"/>
          <w:szCs w:val="18"/>
          <w:lang w:eastAsia="et-EE"/>
        </w:rPr>
        <w:t>), harilik võldas (</w:t>
      </w:r>
      <w:r w:rsidRPr="001C1C91">
        <w:rPr>
          <w:rFonts w:cs="Calibri"/>
          <w:i/>
          <w:iCs/>
          <w:color w:val="000000"/>
          <w:szCs w:val="18"/>
          <w:lang w:eastAsia="et-EE"/>
        </w:rPr>
        <w:t>Cottus gobio</w:t>
      </w:r>
      <w:r w:rsidRPr="001C1C91">
        <w:rPr>
          <w:rFonts w:cs="Calibri"/>
          <w:color w:val="000000"/>
          <w:szCs w:val="18"/>
          <w:lang w:eastAsia="et-EE"/>
        </w:rPr>
        <w:t>), jõesilm (</w:t>
      </w:r>
      <w:r w:rsidRPr="001C1C91">
        <w:rPr>
          <w:rFonts w:cs="Calibri"/>
          <w:i/>
          <w:iCs/>
          <w:color w:val="000000"/>
          <w:szCs w:val="18"/>
          <w:lang w:eastAsia="et-EE"/>
        </w:rPr>
        <w:t>Lampetra fluviatilis</w:t>
      </w:r>
      <w:r w:rsidRPr="001C1C91">
        <w:rPr>
          <w:rFonts w:cs="Calibri"/>
          <w:color w:val="000000"/>
          <w:szCs w:val="18"/>
          <w:lang w:eastAsia="et-EE"/>
        </w:rPr>
        <w:t>), lõhe (</w:t>
      </w:r>
      <w:r w:rsidRPr="001C1C91">
        <w:rPr>
          <w:rFonts w:cs="Calibri"/>
          <w:i/>
          <w:iCs/>
          <w:color w:val="000000"/>
          <w:szCs w:val="18"/>
          <w:lang w:eastAsia="et-EE"/>
        </w:rPr>
        <w:t>Salmo salar</w:t>
      </w:r>
      <w:r w:rsidRPr="001C1C91">
        <w:rPr>
          <w:rFonts w:cs="Calibri"/>
          <w:color w:val="000000"/>
          <w:szCs w:val="18"/>
          <w:lang w:eastAsia="et-EE"/>
        </w:rPr>
        <w:t>), väike-punalamesklane (</w:t>
      </w:r>
      <w:r w:rsidRPr="001C1C91">
        <w:rPr>
          <w:rFonts w:cs="Calibri"/>
          <w:i/>
          <w:iCs/>
          <w:color w:val="000000"/>
          <w:szCs w:val="18"/>
          <w:lang w:eastAsia="et-EE"/>
        </w:rPr>
        <w:t>Cucujus cinnaberinus</w:t>
      </w:r>
      <w:r w:rsidRPr="001C1C91">
        <w:rPr>
          <w:rFonts w:cs="Calibri"/>
          <w:color w:val="000000"/>
          <w:szCs w:val="18"/>
          <w:lang w:eastAsia="et-EE"/>
        </w:rPr>
        <w:t>), paksukojaline jõekarp (</w:t>
      </w:r>
      <w:r w:rsidRPr="001C1C91">
        <w:rPr>
          <w:rFonts w:cs="Calibri"/>
          <w:i/>
          <w:iCs/>
          <w:color w:val="000000"/>
          <w:szCs w:val="18"/>
          <w:lang w:eastAsia="et-EE"/>
        </w:rPr>
        <w:t>Unio crassus</w:t>
      </w:r>
      <w:r w:rsidRPr="001C1C91">
        <w:rPr>
          <w:rFonts w:cs="Calibri"/>
          <w:color w:val="000000"/>
          <w:szCs w:val="18"/>
          <w:lang w:eastAsia="et-EE"/>
        </w:rPr>
        <w:t>) ja männisinelane (</w:t>
      </w:r>
      <w:r w:rsidRPr="001C1C91">
        <w:rPr>
          <w:rFonts w:cs="Calibri"/>
          <w:i/>
          <w:iCs/>
          <w:color w:val="000000"/>
          <w:szCs w:val="18"/>
          <w:lang w:eastAsia="et-EE"/>
        </w:rPr>
        <w:t>Boros schneideri</w:t>
      </w:r>
      <w:r w:rsidRPr="001C1C91">
        <w:rPr>
          <w:rFonts w:cs="Calibri"/>
          <w:color w:val="000000"/>
          <w:szCs w:val="18"/>
          <w:lang w:eastAsia="et-EE"/>
        </w:rPr>
        <w:t>)</w:t>
      </w:r>
      <w:r>
        <w:rPr>
          <w:rFonts w:cs="Calibri"/>
          <w:color w:val="000000"/>
          <w:szCs w:val="18"/>
          <w:lang w:eastAsia="et-EE"/>
        </w:rPr>
        <w:t>,</w:t>
      </w:r>
      <w:r w:rsidRPr="001C1C91">
        <w:rPr>
          <w:rFonts w:cs="Calibri"/>
          <w:color w:val="000000"/>
          <w:szCs w:val="18"/>
          <w:lang w:eastAsia="et-EE"/>
        </w:rPr>
        <w:t xml:space="preserve"> mille isendite elupaiku kaitstakse.</w:t>
      </w:r>
    </w:p>
    <w:p w14:paraId="43A2381F" w14:textId="77777777" w:rsidR="00BA6B6C" w:rsidRDefault="00BA6B6C" w:rsidP="006C0D68">
      <w:pPr>
        <w:pStyle w:val="Loendilik"/>
        <w:numPr>
          <w:ilvl w:val="0"/>
          <w:numId w:val="47"/>
        </w:numPr>
        <w:spacing w:before="20" w:after="120"/>
        <w:contextualSpacing w:val="0"/>
        <w:jc w:val="both"/>
        <w:rPr>
          <w:rFonts w:cs="Calibri"/>
          <w:color w:val="000000"/>
          <w:szCs w:val="18"/>
          <w:lang w:eastAsia="et-EE"/>
        </w:rPr>
      </w:pPr>
      <w:r w:rsidRPr="00216722">
        <w:rPr>
          <w:rFonts w:cs="Calibri"/>
          <w:b/>
          <w:bCs/>
          <w:color w:val="000000"/>
          <w:szCs w:val="18"/>
          <w:lang w:eastAsia="et-EE"/>
        </w:rPr>
        <w:t>Sämi loodusala</w:t>
      </w:r>
      <w:r>
        <w:rPr>
          <w:rFonts w:cs="Calibri"/>
          <w:color w:val="000000"/>
          <w:szCs w:val="18"/>
          <w:lang w:eastAsia="et-EE"/>
        </w:rPr>
        <w:t xml:space="preserve"> (</w:t>
      </w:r>
      <w:r w:rsidRPr="00216722">
        <w:rPr>
          <w:rFonts w:cs="Calibri"/>
          <w:color w:val="000000"/>
          <w:szCs w:val="18"/>
          <w:lang w:eastAsia="et-EE"/>
        </w:rPr>
        <w:t>RAH0000363</w:t>
      </w:r>
      <w:r>
        <w:rPr>
          <w:rFonts w:cs="Calibri"/>
          <w:color w:val="000000"/>
          <w:szCs w:val="18"/>
          <w:lang w:eastAsia="et-EE"/>
        </w:rPr>
        <w:t xml:space="preserve">) pindala on </w:t>
      </w:r>
      <w:r w:rsidRPr="00216722">
        <w:rPr>
          <w:rFonts w:cs="Calibri"/>
          <w:color w:val="000000"/>
          <w:szCs w:val="18"/>
          <w:lang w:eastAsia="et-EE"/>
        </w:rPr>
        <w:t>946,3</w:t>
      </w:r>
      <w:r>
        <w:rPr>
          <w:rFonts w:cs="Calibri"/>
          <w:color w:val="000000"/>
          <w:szCs w:val="18"/>
          <w:lang w:eastAsia="et-EE"/>
        </w:rPr>
        <w:t xml:space="preserve"> ha, millest Viru-Nigula valda</w:t>
      </w:r>
      <w:r w:rsidRPr="0061634E">
        <w:t xml:space="preserve"> </w:t>
      </w:r>
      <w:r w:rsidRPr="0061634E">
        <w:rPr>
          <w:rFonts w:cs="Calibri"/>
          <w:color w:val="000000"/>
          <w:szCs w:val="18"/>
          <w:lang w:eastAsia="et-EE"/>
        </w:rPr>
        <w:t>Pikaristi ja Samma küla</w:t>
      </w:r>
      <w:r>
        <w:rPr>
          <w:rFonts w:cs="Calibri"/>
          <w:color w:val="000000"/>
          <w:szCs w:val="18"/>
          <w:lang w:eastAsia="et-EE"/>
        </w:rPr>
        <w:t xml:space="preserve">de alale jääb 752,7 ha. </w:t>
      </w:r>
      <w:r>
        <w:t xml:space="preserve">Loodusala kaitse-eesmärgiks on </w:t>
      </w:r>
      <w:r w:rsidRPr="0061634E">
        <w:rPr>
          <w:rFonts w:cs="Calibri"/>
          <w:color w:val="000000"/>
          <w:szCs w:val="18"/>
          <w:lang w:eastAsia="et-EE"/>
        </w:rPr>
        <w:t>I lisas nimetatud kaitstavad elupaigatüübid</w:t>
      </w:r>
      <w:r>
        <w:rPr>
          <w:rFonts w:cs="Calibri"/>
          <w:color w:val="000000"/>
          <w:szCs w:val="18"/>
          <w:lang w:eastAsia="et-EE"/>
        </w:rPr>
        <w:t>:</w:t>
      </w:r>
      <w:r w:rsidRPr="0061634E">
        <w:rPr>
          <w:rFonts w:cs="Calibri"/>
          <w:color w:val="000000"/>
          <w:szCs w:val="18"/>
          <w:lang w:eastAsia="et-EE"/>
        </w:rPr>
        <w:t xml:space="preserve"> huumustoitelised järved ja järvikud (3160), rabad (*7110), siirde- ja õõtsiksood (7140), nokkheinakooslused (7150), vanad loodusmetsad (*9010), rohunditerikkad kuusikud (9050) ning siirdesoo- ja rabametsad (*91D0).</w:t>
      </w:r>
    </w:p>
    <w:p w14:paraId="414FC7E4" w14:textId="7BFA864E" w:rsidR="009C51D7" w:rsidRDefault="00BA6B6C" w:rsidP="006C0D68">
      <w:pPr>
        <w:pStyle w:val="Loendilik"/>
        <w:numPr>
          <w:ilvl w:val="0"/>
          <w:numId w:val="47"/>
        </w:numPr>
        <w:spacing w:before="20" w:after="120"/>
        <w:contextualSpacing w:val="0"/>
        <w:jc w:val="both"/>
        <w:rPr>
          <w:rFonts w:cs="Calibri"/>
          <w:color w:val="000000"/>
          <w:szCs w:val="18"/>
          <w:lang w:eastAsia="et-EE"/>
        </w:rPr>
      </w:pPr>
      <w:r w:rsidRPr="0061634E">
        <w:rPr>
          <w:rFonts w:cs="Calibri"/>
          <w:b/>
          <w:bCs/>
          <w:color w:val="000000"/>
          <w:szCs w:val="18"/>
          <w:lang w:eastAsia="et-EE"/>
        </w:rPr>
        <w:t>Toolse loodusala</w:t>
      </w:r>
      <w:r>
        <w:rPr>
          <w:rFonts w:cs="Calibri"/>
          <w:color w:val="000000"/>
          <w:szCs w:val="18"/>
          <w:lang w:eastAsia="et-EE"/>
        </w:rPr>
        <w:t xml:space="preserve"> (</w:t>
      </w:r>
      <w:r w:rsidRPr="0061634E">
        <w:rPr>
          <w:rFonts w:cs="Calibri"/>
          <w:color w:val="000000"/>
          <w:szCs w:val="18"/>
          <w:lang w:eastAsia="et-EE"/>
        </w:rPr>
        <w:t>RAH0000622</w:t>
      </w:r>
      <w:r>
        <w:rPr>
          <w:rFonts w:cs="Calibri"/>
          <w:color w:val="000000"/>
          <w:szCs w:val="18"/>
          <w:lang w:eastAsia="et-EE"/>
        </w:rPr>
        <w:t xml:space="preserve">) pindala on </w:t>
      </w:r>
      <w:r w:rsidRPr="0061634E">
        <w:rPr>
          <w:rFonts w:cs="Calibri"/>
          <w:color w:val="000000"/>
          <w:szCs w:val="18"/>
          <w:lang w:eastAsia="et-EE"/>
        </w:rPr>
        <w:t>467,9</w:t>
      </w:r>
      <w:r>
        <w:rPr>
          <w:rFonts w:cs="Calibri"/>
          <w:color w:val="000000"/>
          <w:szCs w:val="18"/>
          <w:lang w:eastAsia="et-EE"/>
        </w:rPr>
        <w:t xml:space="preserve"> ha, millest Viru-Nigula valda</w:t>
      </w:r>
      <w:r w:rsidRPr="0061634E">
        <w:t xml:space="preserve"> </w:t>
      </w:r>
      <w:r w:rsidRPr="0080182A">
        <w:t xml:space="preserve">Ojaküla küla </w:t>
      </w:r>
      <w:r>
        <w:t xml:space="preserve">ja Kunda linna </w:t>
      </w:r>
      <w:r>
        <w:rPr>
          <w:rFonts w:cs="Calibri"/>
          <w:color w:val="000000"/>
          <w:szCs w:val="18"/>
          <w:lang w:eastAsia="et-EE"/>
        </w:rPr>
        <w:t xml:space="preserve">alale jääb 171,2 ha. Loodusala kaitse-eesmärgiks on </w:t>
      </w:r>
      <w:r w:rsidRPr="0080182A">
        <w:rPr>
          <w:rFonts w:cs="Calibri"/>
          <w:color w:val="000000"/>
          <w:szCs w:val="18"/>
          <w:lang w:eastAsia="et-EE"/>
        </w:rPr>
        <w:t>I lisas nimetatud kaitstavad elupaigatüübid veealused liivamadalad (1110), laiad madalad lahed (1160), püsitaimestuga kivirannad (1220), väikesaared ning laiud (1620), eelluited (2110), vanad loodusmetsad (*9010) ning rusukallete ja jäärakute metsad (pangametsad - *9180).</w:t>
      </w:r>
      <w:r>
        <w:rPr>
          <w:rFonts w:cs="Calibri"/>
          <w:color w:val="000000"/>
          <w:szCs w:val="18"/>
          <w:lang w:eastAsia="et-EE"/>
        </w:rPr>
        <w:t xml:space="preserve"> Ala eesmärgiks on </w:t>
      </w:r>
      <w:r w:rsidRPr="0080182A">
        <w:rPr>
          <w:rFonts w:cs="Calibri"/>
          <w:color w:val="000000"/>
          <w:szCs w:val="18"/>
          <w:lang w:eastAsia="et-EE"/>
        </w:rPr>
        <w:t>II lisas nimetatud liigid, vasakkeermene pisitigu (</w:t>
      </w:r>
      <w:r w:rsidRPr="008412A5">
        <w:rPr>
          <w:rFonts w:cs="Calibri"/>
          <w:i/>
          <w:iCs/>
          <w:color w:val="000000"/>
          <w:szCs w:val="18"/>
          <w:lang w:eastAsia="et-EE"/>
        </w:rPr>
        <w:t>Vertigo angustior</w:t>
      </w:r>
      <w:r w:rsidRPr="0080182A">
        <w:rPr>
          <w:rFonts w:cs="Calibri"/>
          <w:color w:val="000000"/>
          <w:szCs w:val="18"/>
          <w:lang w:eastAsia="et-EE"/>
        </w:rPr>
        <w:t>) ja jõesilm (</w:t>
      </w:r>
      <w:r w:rsidRPr="008412A5">
        <w:rPr>
          <w:rFonts w:cs="Calibri"/>
          <w:i/>
          <w:iCs/>
          <w:color w:val="000000"/>
          <w:szCs w:val="18"/>
          <w:lang w:eastAsia="et-EE"/>
        </w:rPr>
        <w:t>Lampetra fluviatilis</w:t>
      </w:r>
      <w:r w:rsidRPr="0080182A">
        <w:rPr>
          <w:rFonts w:cs="Calibri"/>
          <w:color w:val="000000"/>
          <w:szCs w:val="18"/>
          <w:lang w:eastAsia="et-EE"/>
        </w:rPr>
        <w:t>)</w:t>
      </w:r>
      <w:r>
        <w:rPr>
          <w:rFonts w:cs="Calibri"/>
          <w:color w:val="000000"/>
          <w:szCs w:val="18"/>
          <w:lang w:eastAsia="et-EE"/>
        </w:rPr>
        <w:t xml:space="preserve">, </w:t>
      </w:r>
      <w:r w:rsidRPr="0080182A">
        <w:rPr>
          <w:rFonts w:cs="Calibri"/>
          <w:color w:val="000000"/>
          <w:szCs w:val="18"/>
          <w:lang w:eastAsia="et-EE"/>
        </w:rPr>
        <w:t>mille isendite elupaiku kaitstakse.</w:t>
      </w:r>
    </w:p>
    <w:p w14:paraId="54FF5ADE" w14:textId="77777777" w:rsidR="006E59EA" w:rsidRPr="004C665B" w:rsidRDefault="006E59EA" w:rsidP="006E59EA">
      <w:pPr>
        <w:pStyle w:val="Loendilik"/>
        <w:spacing w:before="20" w:after="120"/>
        <w:ind w:left="360"/>
        <w:contextualSpacing w:val="0"/>
        <w:jc w:val="both"/>
        <w:rPr>
          <w:rFonts w:cs="Calibri"/>
          <w:color w:val="000000"/>
          <w:szCs w:val="18"/>
          <w:lang w:eastAsia="et-EE"/>
        </w:rPr>
      </w:pPr>
    </w:p>
    <w:p w14:paraId="2CB44C5F" w14:textId="77777777" w:rsidR="00BA6B6C" w:rsidRPr="009C51D7" w:rsidRDefault="009C51D7" w:rsidP="00BA6B6C">
      <w:pPr>
        <w:spacing w:after="120"/>
        <w:rPr>
          <w:b/>
          <w:bCs/>
        </w:rPr>
      </w:pPr>
      <w:r w:rsidRPr="009C51D7">
        <w:rPr>
          <w:b/>
          <w:bCs/>
        </w:rPr>
        <w:lastRenderedPageBreak/>
        <w:t>Natura 2000 võrgustiku linnualad</w:t>
      </w:r>
    </w:p>
    <w:p w14:paraId="1BE2AA7C" w14:textId="77777777" w:rsidR="00BA6B6C" w:rsidRPr="00BA6B6C" w:rsidRDefault="00BA6B6C" w:rsidP="006C0D68">
      <w:pPr>
        <w:pStyle w:val="Loendilik"/>
        <w:numPr>
          <w:ilvl w:val="0"/>
          <w:numId w:val="48"/>
        </w:numPr>
        <w:spacing w:after="140"/>
        <w:jc w:val="both"/>
        <w:rPr>
          <w:rFonts w:cs="Calibri"/>
          <w:color w:val="000000"/>
          <w:szCs w:val="18"/>
          <w:lang w:eastAsia="et-EE"/>
        </w:rPr>
      </w:pPr>
      <w:r w:rsidRPr="0061634E">
        <w:rPr>
          <w:rFonts w:cs="Calibri"/>
          <w:b/>
          <w:bCs/>
          <w:color w:val="000000"/>
          <w:szCs w:val="18"/>
          <w:lang w:eastAsia="et-EE"/>
        </w:rPr>
        <w:t>Toolse l</w:t>
      </w:r>
      <w:r>
        <w:rPr>
          <w:rFonts w:cs="Calibri"/>
          <w:b/>
          <w:bCs/>
          <w:color w:val="000000"/>
          <w:szCs w:val="18"/>
          <w:lang w:eastAsia="et-EE"/>
        </w:rPr>
        <w:t>innu</w:t>
      </w:r>
      <w:r w:rsidRPr="0061634E">
        <w:rPr>
          <w:rFonts w:cs="Calibri"/>
          <w:b/>
          <w:bCs/>
          <w:color w:val="000000"/>
          <w:szCs w:val="18"/>
          <w:lang w:eastAsia="et-EE"/>
        </w:rPr>
        <w:t>ala</w:t>
      </w:r>
      <w:r>
        <w:rPr>
          <w:rFonts w:cs="Calibri"/>
          <w:color w:val="000000"/>
          <w:szCs w:val="18"/>
          <w:lang w:eastAsia="et-EE"/>
        </w:rPr>
        <w:t xml:space="preserve"> (</w:t>
      </w:r>
      <w:r w:rsidRPr="00224D09">
        <w:rPr>
          <w:rFonts w:cs="Calibri"/>
          <w:color w:val="000000"/>
          <w:szCs w:val="18"/>
          <w:lang w:eastAsia="et-EE"/>
        </w:rPr>
        <w:t>RAH0000087</w:t>
      </w:r>
      <w:r>
        <w:rPr>
          <w:rFonts w:cs="Calibri"/>
          <w:color w:val="000000"/>
          <w:szCs w:val="18"/>
          <w:lang w:eastAsia="et-EE"/>
        </w:rPr>
        <w:t xml:space="preserve">) pindala on </w:t>
      </w:r>
      <w:r w:rsidRPr="0061634E">
        <w:rPr>
          <w:rFonts w:cs="Calibri"/>
          <w:color w:val="000000"/>
          <w:szCs w:val="18"/>
          <w:lang w:eastAsia="et-EE"/>
        </w:rPr>
        <w:t>467,9</w:t>
      </w:r>
      <w:r>
        <w:rPr>
          <w:rFonts w:cs="Calibri"/>
          <w:color w:val="000000"/>
          <w:szCs w:val="18"/>
          <w:lang w:eastAsia="et-EE"/>
        </w:rPr>
        <w:t xml:space="preserve"> ha, millest Viru-Nigula valda</w:t>
      </w:r>
      <w:r w:rsidRPr="0061634E">
        <w:t xml:space="preserve"> </w:t>
      </w:r>
      <w:r w:rsidRPr="0080182A">
        <w:t>Ojaküla küla</w:t>
      </w:r>
      <w:r>
        <w:t xml:space="preserve"> ja Kunda linna</w:t>
      </w:r>
      <w:r w:rsidRPr="0080182A">
        <w:t xml:space="preserve"> </w:t>
      </w:r>
      <w:r>
        <w:rPr>
          <w:rFonts w:cs="Calibri"/>
          <w:color w:val="000000"/>
          <w:szCs w:val="18"/>
          <w:lang w:eastAsia="et-EE"/>
        </w:rPr>
        <w:t>alale jääb 171,2 ha. Linnuala kaitse-eesmärgiks on l</w:t>
      </w:r>
      <w:r w:rsidRPr="00224D09">
        <w:rPr>
          <w:rFonts w:cs="Calibri"/>
          <w:color w:val="000000"/>
          <w:szCs w:val="18"/>
          <w:lang w:eastAsia="et-EE"/>
        </w:rPr>
        <w:t>iigid,</w:t>
      </w:r>
      <w:r>
        <w:rPr>
          <w:rFonts w:cs="Calibri"/>
          <w:color w:val="000000"/>
          <w:szCs w:val="18"/>
          <w:lang w:eastAsia="et-EE"/>
        </w:rPr>
        <w:t xml:space="preserve"> </w:t>
      </w:r>
      <w:r w:rsidRPr="00224D09">
        <w:rPr>
          <w:rFonts w:cs="Calibri"/>
          <w:color w:val="000000"/>
          <w:szCs w:val="18"/>
          <w:lang w:eastAsia="et-EE"/>
        </w:rPr>
        <w:t>soopart e pahlsaba-part (</w:t>
      </w:r>
      <w:r w:rsidRPr="008412A5">
        <w:rPr>
          <w:rFonts w:cs="Calibri"/>
          <w:i/>
          <w:iCs/>
          <w:color w:val="000000"/>
          <w:szCs w:val="18"/>
          <w:lang w:eastAsia="et-EE"/>
        </w:rPr>
        <w:t>Anas acuta</w:t>
      </w:r>
      <w:r w:rsidRPr="00224D09">
        <w:rPr>
          <w:rFonts w:cs="Calibri"/>
          <w:color w:val="000000"/>
          <w:szCs w:val="18"/>
          <w:lang w:eastAsia="et-EE"/>
        </w:rPr>
        <w:t>), rääkspart (</w:t>
      </w:r>
      <w:r w:rsidRPr="008412A5">
        <w:rPr>
          <w:rFonts w:cs="Calibri"/>
          <w:i/>
          <w:iCs/>
          <w:color w:val="000000"/>
          <w:szCs w:val="18"/>
          <w:lang w:eastAsia="et-EE"/>
        </w:rPr>
        <w:t>Anas strepera</w:t>
      </w:r>
      <w:r w:rsidRPr="00224D09">
        <w:rPr>
          <w:rFonts w:cs="Calibri"/>
          <w:color w:val="000000"/>
          <w:szCs w:val="18"/>
          <w:lang w:eastAsia="et-EE"/>
        </w:rPr>
        <w:t>), suur-laukhani (</w:t>
      </w:r>
      <w:r w:rsidRPr="008412A5">
        <w:rPr>
          <w:rFonts w:cs="Calibri"/>
          <w:i/>
          <w:iCs/>
          <w:color w:val="000000"/>
          <w:szCs w:val="18"/>
          <w:lang w:eastAsia="et-EE"/>
        </w:rPr>
        <w:t>Anser albifrons</w:t>
      </w:r>
      <w:r w:rsidRPr="00224D09">
        <w:rPr>
          <w:rFonts w:cs="Calibri"/>
          <w:color w:val="000000"/>
          <w:szCs w:val="18"/>
          <w:lang w:eastAsia="et-EE"/>
        </w:rPr>
        <w:t>), hallhani e roohani (</w:t>
      </w:r>
      <w:r w:rsidRPr="008412A5">
        <w:rPr>
          <w:rFonts w:cs="Calibri"/>
          <w:i/>
          <w:iCs/>
          <w:color w:val="000000"/>
          <w:szCs w:val="18"/>
          <w:lang w:eastAsia="et-EE"/>
        </w:rPr>
        <w:t>Anser anser</w:t>
      </w:r>
      <w:r w:rsidRPr="00224D09">
        <w:rPr>
          <w:rFonts w:cs="Calibri"/>
          <w:color w:val="000000"/>
          <w:szCs w:val="18"/>
          <w:lang w:eastAsia="et-EE"/>
        </w:rPr>
        <w:t>), rabahani (</w:t>
      </w:r>
      <w:r w:rsidRPr="008412A5">
        <w:rPr>
          <w:rFonts w:cs="Calibri"/>
          <w:i/>
          <w:iCs/>
          <w:color w:val="000000"/>
          <w:szCs w:val="18"/>
          <w:lang w:eastAsia="et-EE"/>
        </w:rPr>
        <w:t>Anser fabalis</w:t>
      </w:r>
      <w:r w:rsidRPr="00224D09">
        <w:rPr>
          <w:rFonts w:cs="Calibri"/>
          <w:color w:val="000000"/>
          <w:szCs w:val="18"/>
          <w:lang w:eastAsia="et-EE"/>
        </w:rPr>
        <w:t>) ja kühmnokk-luik (</w:t>
      </w:r>
      <w:r w:rsidRPr="008412A5">
        <w:rPr>
          <w:rFonts w:cs="Calibri"/>
          <w:i/>
          <w:iCs/>
          <w:color w:val="000000"/>
          <w:szCs w:val="18"/>
          <w:lang w:eastAsia="et-EE"/>
        </w:rPr>
        <w:t>Cygnus olor</w:t>
      </w:r>
      <w:r w:rsidRPr="00224D09">
        <w:rPr>
          <w:rFonts w:cs="Calibri"/>
          <w:color w:val="000000"/>
          <w:szCs w:val="18"/>
          <w:lang w:eastAsia="et-EE"/>
        </w:rPr>
        <w:t>)</w:t>
      </w:r>
      <w:r>
        <w:rPr>
          <w:rFonts w:cs="Calibri"/>
          <w:color w:val="000000"/>
          <w:szCs w:val="18"/>
          <w:lang w:eastAsia="et-EE"/>
        </w:rPr>
        <w:t>,</w:t>
      </w:r>
      <w:r w:rsidRPr="00224D09">
        <w:rPr>
          <w:rFonts w:cs="Calibri"/>
          <w:color w:val="000000"/>
          <w:szCs w:val="18"/>
          <w:lang w:eastAsia="et-EE"/>
        </w:rPr>
        <w:t xml:space="preserve"> mille isendite elupaiku kaitstakse.</w:t>
      </w:r>
    </w:p>
    <w:p w14:paraId="61B325F2" w14:textId="77777777" w:rsidR="00AB33D4" w:rsidRPr="006C3993" w:rsidRDefault="00AB33D4" w:rsidP="00AB33D4">
      <w:pPr>
        <w:pStyle w:val="Pealkiri2"/>
      </w:pPr>
      <w:bookmarkStart w:id="70" w:name="_Ref34636705"/>
      <w:bookmarkStart w:id="71" w:name="_Toc34650116"/>
      <w:bookmarkStart w:id="72" w:name="_Toc85183478"/>
      <w:r w:rsidRPr="006C3993">
        <w:t xml:space="preserve">Mõju </w:t>
      </w:r>
      <w:r w:rsidR="0074544C" w:rsidRPr="006C3993">
        <w:t>eel</w:t>
      </w:r>
      <w:r w:rsidRPr="006C3993">
        <w:t>hindamine Natura 2000 võrgustiku aladele</w:t>
      </w:r>
      <w:bookmarkEnd w:id="70"/>
      <w:bookmarkEnd w:id="71"/>
      <w:bookmarkEnd w:id="72"/>
      <w:r w:rsidRPr="006C3993">
        <w:t xml:space="preserve"> </w:t>
      </w:r>
    </w:p>
    <w:p w14:paraId="30C39905" w14:textId="77777777" w:rsidR="00BA6B6C" w:rsidRPr="008629D3" w:rsidRDefault="00BA6B6C" w:rsidP="00BA6B6C">
      <w:pPr>
        <w:pStyle w:val="Pealkiri3"/>
      </w:pPr>
      <w:bookmarkStart w:id="73" w:name="_Toc30508074"/>
      <w:bookmarkStart w:id="74" w:name="_Toc34650117"/>
      <w:bookmarkStart w:id="75" w:name="_Ref35330808"/>
      <w:bookmarkStart w:id="76" w:name="_Toc85183479"/>
      <w:r w:rsidRPr="008629D3">
        <w:t>Võimalik mõju Aseri loodusalale</w:t>
      </w:r>
      <w:bookmarkEnd w:id="73"/>
      <w:bookmarkEnd w:id="74"/>
      <w:bookmarkEnd w:id="75"/>
      <w:bookmarkEnd w:id="76"/>
      <w:r w:rsidRPr="008629D3">
        <w:t xml:space="preserve"> </w:t>
      </w:r>
    </w:p>
    <w:p w14:paraId="5AD22211" w14:textId="790F7658" w:rsidR="009C51D7" w:rsidRDefault="00BA6B6C" w:rsidP="00BA6B6C">
      <w:pPr>
        <w:spacing w:after="120"/>
      </w:pPr>
      <w:r w:rsidRPr="00B268F8">
        <w:t>Aseri loodusalal ning selle naabruses ei kavandata</w:t>
      </w:r>
      <w:r w:rsidRPr="003626AD">
        <w:t xml:space="preserve"> </w:t>
      </w:r>
      <w:proofErr w:type="spellStart"/>
      <w:r w:rsidR="009C51D7">
        <w:t>ÜP-ga</w:t>
      </w:r>
      <w:proofErr w:type="spellEnd"/>
      <w:r w:rsidR="009C51D7">
        <w:t xml:space="preserve"> </w:t>
      </w:r>
      <w:r w:rsidRPr="003626AD">
        <w:t>maakasutuse muu</w:t>
      </w:r>
      <w:r w:rsidR="009B5050">
        <w:t>da</w:t>
      </w:r>
      <w:r w:rsidRPr="003626AD">
        <w:t xml:space="preserve">tusi, </w:t>
      </w:r>
      <w:r w:rsidRPr="00AF5FC7">
        <w:t>infrastruktuuriobjektide rajamist ega muid tegevusi. Loodusalal</w:t>
      </w:r>
      <w:r w:rsidRPr="003626AD">
        <w:t xml:space="preserve"> </w:t>
      </w:r>
      <w:r w:rsidR="00384F2C">
        <w:t xml:space="preserve">ei </w:t>
      </w:r>
      <w:r w:rsidRPr="003626AD">
        <w:t>ole algatatud detailplaneeringuid. ÜP kohaselt asuvad kõik loodusala lahustükid kogu ulatuses rohevõrgustiku koridoride ja astmelaudade alal, mis tagab nende parema ökoloogilise sidususe. Ala piiril kulgeb Koogu-</w:t>
      </w:r>
      <w:proofErr w:type="spellStart"/>
      <w:r w:rsidRPr="003626AD">
        <w:t>Kalvi</w:t>
      </w:r>
      <w:proofErr w:type="spellEnd"/>
      <w:r w:rsidRPr="003626AD">
        <w:t xml:space="preserve"> kõrvalmaantee ning seda läbib kaks kohalikku teed. Teid pole planeeringuga kavas laiendada ega õgvendada. </w:t>
      </w:r>
      <w:bookmarkStart w:id="77" w:name="_Hlk33912536"/>
    </w:p>
    <w:p w14:paraId="4A71CA6E" w14:textId="542BEB41" w:rsidR="00BA6B6C" w:rsidRPr="003626AD" w:rsidRDefault="00BA6B6C" w:rsidP="00BA6B6C">
      <w:pPr>
        <w:spacing w:after="120"/>
      </w:pPr>
      <w:r w:rsidRPr="003626AD">
        <w:t xml:space="preserve">Loodusalale ulatub (vähem kui 100 m sügavuselt) </w:t>
      </w:r>
      <w:r w:rsidR="00C72714">
        <w:t xml:space="preserve">nii </w:t>
      </w:r>
      <w:r w:rsidR="002017A7">
        <w:t xml:space="preserve">Lääne-Virumaa </w:t>
      </w:r>
      <w:r w:rsidR="00C72714">
        <w:t xml:space="preserve">kui Ida-Virumaa </w:t>
      </w:r>
      <w:r w:rsidR="002017A7">
        <w:t>maakonnaplaneeringu</w:t>
      </w:r>
      <w:r w:rsidR="00C72714">
        <w:t>te</w:t>
      </w:r>
      <w:r w:rsidR="002017A7">
        <w:t>ga 2030+</w:t>
      </w:r>
      <w:r w:rsidR="002017A7" w:rsidRPr="003626AD">
        <w:t xml:space="preserve"> </w:t>
      </w:r>
      <w:r w:rsidR="008061C6">
        <w:t>ette nähtud</w:t>
      </w:r>
      <w:r w:rsidR="008061C6" w:rsidRPr="003626AD">
        <w:t xml:space="preserve"> </w:t>
      </w:r>
      <w:r w:rsidRPr="003626AD">
        <w:t xml:space="preserve">Tallinn-Narva mnt </w:t>
      </w:r>
      <w:r w:rsidR="008061C6">
        <w:t xml:space="preserve">oluliselt muudetava teekoridori </w:t>
      </w:r>
      <w:r w:rsidRPr="003626AD">
        <w:t>perspektiivne 650 m laiuse teekoridori serv.</w:t>
      </w:r>
      <w:r w:rsidR="009B10AB">
        <w:t xml:space="preserve"> </w:t>
      </w:r>
      <w:r w:rsidR="00121EA9">
        <w:t xml:space="preserve">Maantee rajamine alale või selle vahetusse läheduse võib avaldada alale füüsilisi mõjusid, sealhulgas mõjutada </w:t>
      </w:r>
      <w:r w:rsidR="00384F2C">
        <w:t xml:space="preserve">ala </w:t>
      </w:r>
      <w:r w:rsidR="00121EA9">
        <w:t>kaitse-eesmärgiks olevaid elupaigatüüpe</w:t>
      </w:r>
      <w:r w:rsidR="00971AD8">
        <w:t xml:space="preserve"> näiteks raadamise või veerežiimi mõjutamise kaudu</w:t>
      </w:r>
      <w:r w:rsidR="00121EA9">
        <w:t>.</w:t>
      </w:r>
      <w:r w:rsidR="00671205">
        <w:t xml:space="preserve"> </w:t>
      </w:r>
      <w:r w:rsidR="00671205" w:rsidRPr="003626AD">
        <w:t xml:space="preserve">Maantee </w:t>
      </w:r>
      <w:r w:rsidR="00671205">
        <w:t>rekonstrueerimine</w:t>
      </w:r>
      <w:r w:rsidR="00671205" w:rsidRPr="003626AD">
        <w:t xml:space="preserve"> loodusala piirkonnas nõuab Natura mõjude hindamist.</w:t>
      </w:r>
      <w:r w:rsidR="00671205">
        <w:t xml:space="preserve"> </w:t>
      </w:r>
      <w:r w:rsidR="00384F2C">
        <w:t xml:space="preserve">ÜP </w:t>
      </w:r>
      <w:proofErr w:type="spellStart"/>
      <w:r w:rsidR="00384F2C">
        <w:t>seltuskirja</w:t>
      </w:r>
      <w:proofErr w:type="spellEnd"/>
      <w:r w:rsidR="00384F2C">
        <w:t xml:space="preserve"> kohaselt selgub m</w:t>
      </w:r>
      <w:r w:rsidR="0034357D">
        <w:t xml:space="preserve">aantee rekonstrueerimise </w:t>
      </w:r>
      <w:r w:rsidR="008D0D45">
        <w:rPr>
          <w:rFonts w:asciiTheme="minorHAnsi" w:hAnsiTheme="minorHAnsi" w:cstheme="minorHAnsi"/>
          <w:szCs w:val="22"/>
        </w:rPr>
        <w:t>täpne lahendus järgnevate planeeringutega (nt riigi eriplaneering</w:t>
      </w:r>
      <w:r w:rsidR="006E59EA">
        <w:rPr>
          <w:rFonts w:asciiTheme="minorHAnsi" w:hAnsiTheme="minorHAnsi" w:cstheme="minorHAnsi"/>
          <w:szCs w:val="22"/>
        </w:rPr>
        <w:t>uga</w:t>
      </w:r>
      <w:r w:rsidR="008D0D45">
        <w:rPr>
          <w:rFonts w:asciiTheme="minorHAnsi" w:hAnsiTheme="minorHAnsi" w:cstheme="minorHAnsi"/>
          <w:szCs w:val="22"/>
        </w:rPr>
        <w:t>)</w:t>
      </w:r>
      <w:r w:rsidR="00384F2C">
        <w:t>. Mõjusid loodusalale tuleb hinnata selle</w:t>
      </w:r>
      <w:r w:rsidR="00671205">
        <w:t xml:space="preserve"> </w:t>
      </w:r>
      <w:r w:rsidR="00384F2C">
        <w:t>koostamise</w:t>
      </w:r>
      <w:r w:rsidR="00671205">
        <w:t xml:space="preserve"> käigus.</w:t>
      </w:r>
      <w:r w:rsidRPr="003626AD">
        <w:t xml:space="preserve"> </w:t>
      </w:r>
      <w:bookmarkEnd w:id="77"/>
    </w:p>
    <w:p w14:paraId="0A6FB927" w14:textId="2DB520FD" w:rsidR="00BA6B6C" w:rsidRPr="003626AD" w:rsidRDefault="00BA6B6C" w:rsidP="00BA6B6C">
      <w:pPr>
        <w:spacing w:after="120"/>
      </w:pPr>
      <w:r w:rsidRPr="003626AD">
        <w:t xml:space="preserve">Loodusala piiril paikneb Kivihunniku ja Reinu maaüksuste </w:t>
      </w:r>
      <w:r w:rsidR="004E58BF">
        <w:t>DP</w:t>
      </w:r>
      <w:r w:rsidRPr="003626AD">
        <w:t xml:space="preserve">, </w:t>
      </w:r>
      <w:r w:rsidR="00E958BA" w:rsidRPr="003626AD">
        <w:t>millel</w:t>
      </w:r>
      <w:r w:rsidRPr="003626AD">
        <w:t xml:space="preserve"> loodusalale mõju puudub</w:t>
      </w:r>
      <w:r w:rsidR="00E958BA" w:rsidRPr="003626AD">
        <w:t>,</w:t>
      </w:r>
      <w:r w:rsidRPr="003626AD">
        <w:t xml:space="preserve"> kuna planeeringuala asub klindipealsel avamaastikul</w:t>
      </w:r>
      <w:r w:rsidR="00743A4E">
        <w:t>,</w:t>
      </w:r>
      <w:r w:rsidRPr="003626AD">
        <w:t xml:space="preserve"> kuid loodusala paikneb klindist allpool. Ala kattub väikese</w:t>
      </w:r>
      <w:r w:rsidR="00E958BA" w:rsidRPr="003626AD">
        <w:t>s ulatuses</w:t>
      </w:r>
      <w:r w:rsidRPr="003626AD">
        <w:t xml:space="preserve"> olemasoleva maaparandusvõrgu alaga ning selle piiril kulgeb mitu registrisse kantud eesvoolu. Eesvoolude hooldamisel tuleb arvestada võimalike mõjudega </w:t>
      </w:r>
      <w:r w:rsidR="00E958BA" w:rsidRPr="003626AD">
        <w:t>loodus</w:t>
      </w:r>
      <w:r w:rsidRPr="003626AD">
        <w:t xml:space="preserve">ala kaitse-eesmärkidele, eelkõige soo- ja soometsa elupaikadele. Kui eesvoolude hooldamine on vajalik, siis peab see toimuma kooskõlas ala kaitsekorraga ja kaitseala valitseja kooskõlastusel. </w:t>
      </w:r>
    </w:p>
    <w:p w14:paraId="7B1EC2D0" w14:textId="0E74C8D0" w:rsidR="00BA6B6C" w:rsidRDefault="00BA6B6C" w:rsidP="00BA6B6C">
      <w:pPr>
        <w:pStyle w:val="Kehatekst"/>
      </w:pPr>
      <w:r w:rsidRPr="003626AD">
        <w:t>Loodusala</w:t>
      </w:r>
      <w:r w:rsidR="00062679">
        <w:t>le lähim</w:t>
      </w:r>
      <w:r w:rsidR="00085BFF">
        <w:t>ad</w:t>
      </w:r>
      <w:r w:rsidR="00062679">
        <w:t xml:space="preserve"> </w:t>
      </w:r>
      <w:r w:rsidRPr="003626AD">
        <w:t xml:space="preserve">tuuleenergia tootmiseks </w:t>
      </w:r>
      <w:r w:rsidR="008819F0">
        <w:t xml:space="preserve">põhimõtteliselt </w:t>
      </w:r>
      <w:r w:rsidRPr="003626AD">
        <w:t>sobiv</w:t>
      </w:r>
      <w:r w:rsidR="00085BFF">
        <w:t>ad</w:t>
      </w:r>
      <w:r w:rsidRPr="003626AD">
        <w:t xml:space="preserve"> ala</w:t>
      </w:r>
      <w:r w:rsidR="00085BFF">
        <w:t>d</w:t>
      </w:r>
      <w:r w:rsidR="00062679">
        <w:t xml:space="preserve"> paikne</w:t>
      </w:r>
      <w:r w:rsidR="00085BFF">
        <w:t>vad</w:t>
      </w:r>
      <w:r w:rsidR="00062679">
        <w:t xml:space="preserve"> loodusalast </w:t>
      </w:r>
      <w:r w:rsidR="00085BFF">
        <w:t>100 m</w:t>
      </w:r>
      <w:r w:rsidR="00062679">
        <w:t xml:space="preserve"> kaugusel</w:t>
      </w:r>
      <w:r w:rsidRPr="003626AD">
        <w:t xml:space="preserve">. </w:t>
      </w:r>
      <w:bookmarkStart w:id="78" w:name="_Hlk34636852"/>
      <w:r w:rsidRPr="003626AD">
        <w:t xml:space="preserve">Elektrituulikud </w:t>
      </w:r>
      <w:r w:rsidR="00EF44B2">
        <w:t>loodus</w:t>
      </w:r>
      <w:r w:rsidRPr="003626AD">
        <w:t>ala kaitse-eesmärke otseselt ei mõjutaks</w:t>
      </w:r>
      <w:r w:rsidR="00062679">
        <w:t>. Samuti</w:t>
      </w:r>
      <w:r w:rsidR="00416A80">
        <w:t xml:space="preserve"> </w:t>
      </w:r>
      <w:r w:rsidR="00384F2C">
        <w:t xml:space="preserve">ei </w:t>
      </w:r>
      <w:r w:rsidR="00062679">
        <w:t>ole tõenäolised kaudsed mõjud</w:t>
      </w:r>
      <w:r w:rsidR="00EF44B2">
        <w:t xml:space="preserve">, </w:t>
      </w:r>
      <w:r w:rsidR="00062679">
        <w:t xml:space="preserve">näiteks taristu rajamise </w:t>
      </w:r>
      <w:r w:rsidR="00027995">
        <w:t xml:space="preserve">mõjud loodusala veerežiimile. Seega tuuleparkide rajamisega seoses </w:t>
      </w:r>
      <w:r w:rsidR="00690F98">
        <w:t>ebasoodsad</w:t>
      </w:r>
      <w:r w:rsidR="00027995">
        <w:t xml:space="preserve"> mõjud loodusalale ja selle </w:t>
      </w:r>
      <w:r w:rsidR="00E26FD5">
        <w:t>kaitse-</w:t>
      </w:r>
      <w:r w:rsidR="00027995">
        <w:t>eesmärkidele puuduvad.</w:t>
      </w:r>
    </w:p>
    <w:bookmarkEnd w:id="78"/>
    <w:p w14:paraId="6624A7DC" w14:textId="77777777" w:rsidR="00BA6B6C" w:rsidRDefault="00BA6B6C" w:rsidP="00BA6B6C">
      <w:pPr>
        <w:spacing w:after="120"/>
      </w:pPr>
      <w:r>
        <w:t xml:space="preserve">Kokkuvõttes puudub ÜP </w:t>
      </w:r>
      <w:r w:rsidR="009C51D7">
        <w:t>lahendusel</w:t>
      </w:r>
      <w:r>
        <w:t xml:space="preserve"> tõenäoliselt </w:t>
      </w:r>
      <w:r w:rsidR="00690F98">
        <w:t xml:space="preserve">ebasoodne </w:t>
      </w:r>
      <w:r>
        <w:t xml:space="preserve">mõju loodusalale ja selle terviklikkusele. </w:t>
      </w:r>
      <w:r w:rsidR="00455034">
        <w:t xml:space="preserve">Tallinn-Narva mnt </w:t>
      </w:r>
      <w:r w:rsidR="003626AD">
        <w:t>rekonstrueerimisel</w:t>
      </w:r>
      <w:r w:rsidR="00455034">
        <w:t xml:space="preserve"> </w:t>
      </w:r>
      <w:r>
        <w:t>tu</w:t>
      </w:r>
      <w:r w:rsidR="00E27F73">
        <w:t>leb siiski hinnata mõjusid</w:t>
      </w:r>
      <w:r w:rsidR="00F3038F">
        <w:t>,</w:t>
      </w:r>
      <w:r w:rsidR="00755119">
        <w:t xml:space="preserve"> kuna maantee õgvenda</w:t>
      </w:r>
      <w:r w:rsidR="00E27F73">
        <w:t>misel võivad avalduda mõjud alale</w:t>
      </w:r>
      <w:r w:rsidR="00755119">
        <w:t xml:space="preserve"> ja selle kaitse-eesmärkidele nii otsese füüsilise mõjutamise (</w:t>
      </w:r>
      <w:r w:rsidR="005F1932">
        <w:t xml:space="preserve">nt </w:t>
      </w:r>
      <w:r w:rsidR="00755119">
        <w:t>elupaikade raadamise) kui veerežiimi muutmise kaudu</w:t>
      </w:r>
      <w:r>
        <w:t>.</w:t>
      </w:r>
    </w:p>
    <w:p w14:paraId="27489E55" w14:textId="6117C722" w:rsidR="00BA6B6C" w:rsidRDefault="00BA6B6C" w:rsidP="00BA6B6C">
      <w:pPr>
        <w:pStyle w:val="Pealdis"/>
      </w:pPr>
      <w:bookmarkStart w:id="79" w:name="_Ref29555089"/>
      <w:r>
        <w:t xml:space="preserve">Tabel </w:t>
      </w:r>
      <w:r w:rsidR="00DC2112">
        <w:fldChar w:fldCharType="begin"/>
      </w:r>
      <w:r>
        <w:instrText xml:space="preserve"> SEQ Tabel \* ARABIC </w:instrText>
      </w:r>
      <w:r w:rsidR="00DC2112">
        <w:fldChar w:fldCharType="separate"/>
      </w:r>
      <w:r w:rsidR="00E0024B">
        <w:rPr>
          <w:noProof/>
        </w:rPr>
        <w:t>2</w:t>
      </w:r>
      <w:r w:rsidR="00DC2112">
        <w:fldChar w:fldCharType="end"/>
      </w:r>
      <w:bookmarkEnd w:id="79"/>
      <w:r>
        <w:t>. Mõju Aseri loodusala kaitse-eesmärkidele</w:t>
      </w:r>
    </w:p>
    <w:tbl>
      <w:tblPr>
        <w:tblStyle w:val="SP-Tabel2"/>
        <w:tblW w:w="0" w:type="auto"/>
        <w:tblLook w:val="04A0" w:firstRow="1" w:lastRow="0" w:firstColumn="1" w:lastColumn="0" w:noHBand="0" w:noVBand="1"/>
      </w:tblPr>
      <w:tblGrid>
        <w:gridCol w:w="2547"/>
        <w:gridCol w:w="6513"/>
      </w:tblGrid>
      <w:tr w:rsidR="00BA6B6C" w14:paraId="7A555E3F" w14:textId="77777777" w:rsidTr="00EF4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27EEDC93" w14:textId="77777777" w:rsidR="00BA6B6C" w:rsidRDefault="00BA6B6C" w:rsidP="00BA6B6C">
            <w:pPr>
              <w:rPr>
                <w:b w:val="0"/>
                <w:bCs w:val="0"/>
                <w:sz w:val="16"/>
                <w:szCs w:val="16"/>
              </w:rPr>
            </w:pPr>
            <w:r>
              <w:rPr>
                <w:sz w:val="16"/>
                <w:szCs w:val="16"/>
              </w:rPr>
              <w:t xml:space="preserve">Kaitse-eesmärk </w:t>
            </w:r>
          </w:p>
        </w:tc>
        <w:tc>
          <w:tcPr>
            <w:tcW w:w="6513" w:type="dxa"/>
          </w:tcPr>
          <w:p w14:paraId="1190C800"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7995BFB0"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380D8435" w14:textId="77777777" w:rsidR="00BA6B6C" w:rsidRDefault="00BA6B6C" w:rsidP="00BA6B6C">
            <w:pPr>
              <w:rPr>
                <w:b w:val="0"/>
                <w:bCs w:val="0"/>
                <w:sz w:val="16"/>
                <w:szCs w:val="16"/>
              </w:rPr>
            </w:pPr>
            <w:r>
              <w:rPr>
                <w:sz w:val="16"/>
                <w:szCs w:val="16"/>
              </w:rPr>
              <w:t>Elupaigatüübid</w:t>
            </w:r>
          </w:p>
        </w:tc>
      </w:tr>
      <w:tr w:rsidR="00BA6B6C" w14:paraId="6E94F86E" w14:textId="77777777" w:rsidTr="00EF44B2">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0E7CC5C" w14:textId="77777777" w:rsidR="00BA6B6C" w:rsidRPr="00434CA3" w:rsidRDefault="00BA6B6C" w:rsidP="00BA6B6C">
            <w:pPr>
              <w:rPr>
                <w:rFonts w:cs="Calibri"/>
                <w:b w:val="0"/>
                <w:bCs w:val="0"/>
                <w:color w:val="000000"/>
                <w:sz w:val="16"/>
                <w:szCs w:val="16"/>
                <w:lang w:eastAsia="et-EE"/>
              </w:rPr>
            </w:pPr>
            <w:proofErr w:type="spellStart"/>
            <w:r w:rsidRPr="00434CA3">
              <w:rPr>
                <w:rFonts w:cs="Calibri"/>
                <w:b w:val="0"/>
                <w:bCs w:val="0"/>
                <w:color w:val="000000"/>
                <w:sz w:val="16"/>
                <w:szCs w:val="16"/>
                <w:lang w:eastAsia="et-EE"/>
              </w:rPr>
              <w:t>Püsitaimestuga</w:t>
            </w:r>
            <w:proofErr w:type="spellEnd"/>
            <w:r w:rsidRPr="00434CA3">
              <w:rPr>
                <w:rFonts w:cs="Calibri"/>
                <w:b w:val="0"/>
                <w:bCs w:val="0"/>
                <w:color w:val="000000"/>
                <w:sz w:val="16"/>
                <w:szCs w:val="16"/>
                <w:lang w:eastAsia="et-EE"/>
              </w:rPr>
              <w:t xml:space="preserve"> </w:t>
            </w:r>
            <w:proofErr w:type="spellStart"/>
            <w:r w:rsidRPr="00434CA3">
              <w:rPr>
                <w:rFonts w:cs="Calibri"/>
                <w:b w:val="0"/>
                <w:bCs w:val="0"/>
                <w:color w:val="000000"/>
                <w:sz w:val="16"/>
                <w:szCs w:val="16"/>
                <w:lang w:eastAsia="et-EE"/>
              </w:rPr>
              <w:t>kivirannad</w:t>
            </w:r>
            <w:proofErr w:type="spellEnd"/>
            <w:r w:rsidRPr="00434CA3">
              <w:rPr>
                <w:rFonts w:cs="Calibri"/>
                <w:b w:val="0"/>
                <w:bCs w:val="0"/>
                <w:color w:val="000000"/>
                <w:sz w:val="16"/>
                <w:szCs w:val="16"/>
                <w:lang w:eastAsia="et-EE"/>
              </w:rPr>
              <w:t xml:space="preserve"> (1220)</w:t>
            </w:r>
          </w:p>
        </w:tc>
        <w:tc>
          <w:tcPr>
            <w:tcW w:w="6513" w:type="dxa"/>
            <w:shd w:val="clear" w:color="auto" w:fill="FFFFFF"/>
          </w:tcPr>
          <w:p w14:paraId="57979DFE" w14:textId="77777777"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muutused maakasutuses. Ebasoodsad mõjud elupaiga seisundile puuduvad.</w:t>
            </w:r>
          </w:p>
        </w:tc>
      </w:tr>
      <w:tr w:rsidR="00BA6B6C" w14:paraId="6C30EA93"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B937D" w14:textId="77777777" w:rsidR="00BA6B6C" w:rsidRPr="00434CA3" w:rsidRDefault="00BA6B6C" w:rsidP="00BA6B6C">
            <w:pPr>
              <w:rPr>
                <w:rFonts w:cs="Calibri"/>
                <w:b w:val="0"/>
                <w:bCs w:val="0"/>
                <w:color w:val="000000"/>
                <w:sz w:val="16"/>
                <w:szCs w:val="16"/>
                <w:lang w:eastAsia="et-EE"/>
              </w:rPr>
            </w:pPr>
            <w:r w:rsidRPr="00434CA3">
              <w:rPr>
                <w:rFonts w:cs="Calibri"/>
                <w:b w:val="0"/>
                <w:bCs w:val="0"/>
                <w:color w:val="000000"/>
                <w:sz w:val="16"/>
                <w:szCs w:val="16"/>
                <w:lang w:eastAsia="et-EE"/>
              </w:rPr>
              <w:t>Kadastikud (5130)</w:t>
            </w:r>
          </w:p>
        </w:tc>
        <w:tc>
          <w:tcPr>
            <w:tcW w:w="6513" w:type="dxa"/>
          </w:tcPr>
          <w:p w14:paraId="2B26023F" w14:textId="48BBC1EC"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sidRPr="000B07D6">
              <w:rPr>
                <w:sz w:val="16"/>
                <w:szCs w:val="16"/>
              </w:rPr>
              <w:t>Ala piiril kulge</w:t>
            </w:r>
            <w:r w:rsidR="00EF44B2">
              <w:rPr>
                <w:sz w:val="16"/>
                <w:szCs w:val="16"/>
              </w:rPr>
              <w:t>b</w:t>
            </w:r>
            <w:r w:rsidRPr="000B07D6">
              <w:rPr>
                <w:sz w:val="16"/>
                <w:szCs w:val="16"/>
              </w:rPr>
              <w:t xml:space="preserve"> Koogu-</w:t>
            </w:r>
            <w:proofErr w:type="spellStart"/>
            <w:r w:rsidRPr="000B07D6">
              <w:rPr>
                <w:sz w:val="16"/>
                <w:szCs w:val="16"/>
              </w:rPr>
              <w:t>Kalvi</w:t>
            </w:r>
            <w:proofErr w:type="spellEnd"/>
            <w:r w:rsidRPr="000B07D6">
              <w:rPr>
                <w:sz w:val="16"/>
                <w:szCs w:val="16"/>
              </w:rPr>
              <w:t xml:space="preserve"> kõrvalmaantee</w:t>
            </w:r>
            <w:r>
              <w:rPr>
                <w:sz w:val="16"/>
                <w:szCs w:val="16"/>
              </w:rPr>
              <w:t>, mida</w:t>
            </w:r>
            <w:r w:rsidR="00416A80">
              <w:rPr>
                <w:sz w:val="16"/>
                <w:szCs w:val="16"/>
              </w:rPr>
              <w:t xml:space="preserve"> </w:t>
            </w:r>
            <w:r w:rsidR="0038747E">
              <w:rPr>
                <w:sz w:val="16"/>
                <w:szCs w:val="16"/>
              </w:rPr>
              <w:t xml:space="preserve">ei </w:t>
            </w:r>
            <w:r>
              <w:rPr>
                <w:sz w:val="16"/>
                <w:szCs w:val="16"/>
              </w:rPr>
              <w:t>ole planeeringuga kavas laiendada ega õgvendada. 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5D1B2C56" w14:textId="77777777" w:rsidTr="00EF44B2">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BA3F261" w14:textId="77777777" w:rsidR="00BA6B6C" w:rsidRPr="00434CA3" w:rsidRDefault="00BA6B6C" w:rsidP="00BA6B6C">
            <w:pPr>
              <w:rPr>
                <w:rFonts w:cs="Calibri"/>
                <w:b w:val="0"/>
                <w:bCs w:val="0"/>
                <w:color w:val="000000"/>
                <w:sz w:val="16"/>
                <w:szCs w:val="16"/>
                <w:lang w:eastAsia="et-EE"/>
              </w:rPr>
            </w:pPr>
            <w:r w:rsidRPr="00434CA3">
              <w:rPr>
                <w:rFonts w:cs="Calibri"/>
                <w:b w:val="0"/>
                <w:bCs w:val="0"/>
                <w:color w:val="000000"/>
                <w:sz w:val="16"/>
                <w:szCs w:val="16"/>
                <w:lang w:eastAsia="et-EE"/>
              </w:rPr>
              <w:lastRenderedPageBreak/>
              <w:t>Liigirikkad niidud lubjavaesel mullal (*6270)</w:t>
            </w:r>
          </w:p>
        </w:tc>
        <w:tc>
          <w:tcPr>
            <w:tcW w:w="6513" w:type="dxa"/>
            <w:shd w:val="clear" w:color="auto" w:fill="FFFFFF"/>
          </w:tcPr>
          <w:p w14:paraId="4B963925" w14:textId="4D59C6E5" w:rsidR="00BA6B6C" w:rsidRDefault="00BA6B6C" w:rsidP="005F193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 xml:space="preserve">tused maakasutuses. Ebasoodsad mõjud </w:t>
            </w:r>
            <w:r w:rsidR="00121EA9">
              <w:rPr>
                <w:sz w:val="16"/>
                <w:szCs w:val="16"/>
              </w:rPr>
              <w:t xml:space="preserve">seoses </w:t>
            </w:r>
            <w:proofErr w:type="spellStart"/>
            <w:r w:rsidR="005F1932">
              <w:rPr>
                <w:sz w:val="16"/>
                <w:szCs w:val="16"/>
              </w:rPr>
              <w:t>ÜP-ga</w:t>
            </w:r>
            <w:proofErr w:type="spellEnd"/>
            <w:r w:rsidR="00121EA9">
              <w:rPr>
                <w:sz w:val="16"/>
                <w:szCs w:val="16"/>
              </w:rPr>
              <w:t xml:space="preserve"> </w:t>
            </w:r>
            <w:r>
              <w:rPr>
                <w:sz w:val="16"/>
                <w:szCs w:val="16"/>
              </w:rPr>
              <w:t>elupaiga seisundile puuduvad.</w:t>
            </w:r>
            <w:r w:rsidR="00141288">
              <w:rPr>
                <w:sz w:val="16"/>
                <w:szCs w:val="16"/>
              </w:rPr>
              <w:t xml:space="preserve"> </w:t>
            </w:r>
            <w:r w:rsidR="00121EA9">
              <w:rPr>
                <w:sz w:val="16"/>
                <w:szCs w:val="16"/>
              </w:rPr>
              <w:t>Elupaik jääb Tallinn-Narva mnt perspektiivse teekoridori alale, seega nõuab vastav arendus elupaiga piirkonnas elupaigale avalduvate mõjude hindamist.</w:t>
            </w:r>
          </w:p>
        </w:tc>
      </w:tr>
      <w:tr w:rsidR="00BA6B6C" w14:paraId="786C8005"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80CEA8"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L</w:t>
            </w:r>
            <w:r w:rsidRPr="00434CA3">
              <w:rPr>
                <w:rFonts w:cs="Calibri"/>
                <w:b w:val="0"/>
                <w:bCs w:val="0"/>
                <w:color w:val="000000"/>
                <w:sz w:val="16"/>
                <w:szCs w:val="16"/>
                <w:lang w:eastAsia="et-EE"/>
              </w:rPr>
              <w:t>ood (alvarid - *6280)</w:t>
            </w:r>
          </w:p>
        </w:tc>
        <w:tc>
          <w:tcPr>
            <w:tcW w:w="6513" w:type="dxa"/>
          </w:tcPr>
          <w:p w14:paraId="4685070E" w14:textId="02FA6E32"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35625EB9" w14:textId="77777777" w:rsidTr="00EF44B2">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5783B25"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P</w:t>
            </w:r>
            <w:r w:rsidRPr="00434CA3">
              <w:rPr>
                <w:rFonts w:cs="Calibri"/>
                <w:b w:val="0"/>
                <w:bCs w:val="0"/>
                <w:color w:val="000000"/>
                <w:sz w:val="16"/>
                <w:szCs w:val="16"/>
                <w:lang w:eastAsia="et-EE"/>
              </w:rPr>
              <w:t>uisniidud (*6530)</w:t>
            </w:r>
          </w:p>
        </w:tc>
        <w:tc>
          <w:tcPr>
            <w:tcW w:w="6513" w:type="dxa"/>
            <w:shd w:val="clear" w:color="auto" w:fill="FFFFFF"/>
          </w:tcPr>
          <w:p w14:paraId="2081FA0C" w14:textId="6402D52C"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Elupaiga piiril paikneb kohalik tee, mida </w:t>
            </w:r>
            <w:r w:rsidR="0038747E">
              <w:rPr>
                <w:sz w:val="16"/>
                <w:szCs w:val="16"/>
              </w:rPr>
              <w:t xml:space="preserve">ei </w:t>
            </w:r>
            <w:r>
              <w:rPr>
                <w:sz w:val="16"/>
                <w:szCs w:val="16"/>
              </w:rPr>
              <w:t>ole planeeringuga kavas laiendada. 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63AFE7A7"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D8BA2C"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R</w:t>
            </w:r>
            <w:r w:rsidRPr="00434CA3">
              <w:rPr>
                <w:rFonts w:cs="Calibri"/>
                <w:b w:val="0"/>
                <w:bCs w:val="0"/>
                <w:color w:val="000000"/>
                <w:sz w:val="16"/>
                <w:szCs w:val="16"/>
                <w:lang w:eastAsia="et-EE"/>
              </w:rPr>
              <w:t>abad (*7110)</w:t>
            </w:r>
          </w:p>
        </w:tc>
        <w:tc>
          <w:tcPr>
            <w:tcW w:w="6513" w:type="dxa"/>
          </w:tcPr>
          <w:p w14:paraId="2A6AF118" w14:textId="7FDEEA78"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030A00DD" w14:textId="77777777" w:rsidTr="00EF44B2">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6E56EBE0"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N</w:t>
            </w:r>
            <w:r w:rsidRPr="00434CA3">
              <w:rPr>
                <w:rFonts w:cs="Calibri"/>
                <w:b w:val="0"/>
                <w:bCs w:val="0"/>
                <w:color w:val="000000"/>
                <w:sz w:val="16"/>
                <w:szCs w:val="16"/>
                <w:lang w:eastAsia="et-EE"/>
              </w:rPr>
              <w:t>okkheinakooslused (7150)</w:t>
            </w:r>
          </w:p>
        </w:tc>
        <w:tc>
          <w:tcPr>
            <w:tcW w:w="6513" w:type="dxa"/>
            <w:shd w:val="clear" w:color="auto" w:fill="FFFFFF"/>
          </w:tcPr>
          <w:p w14:paraId="17A3D408" w14:textId="24137B70"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48AF7359"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CFDC7A"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L</w:t>
            </w:r>
            <w:r w:rsidRPr="00434CA3">
              <w:rPr>
                <w:rFonts w:cs="Calibri"/>
                <w:b w:val="0"/>
                <w:bCs w:val="0"/>
                <w:color w:val="000000"/>
                <w:sz w:val="16"/>
                <w:szCs w:val="16"/>
                <w:lang w:eastAsia="et-EE"/>
              </w:rPr>
              <w:t>ubjakivipaljandid (8210)</w:t>
            </w:r>
          </w:p>
        </w:tc>
        <w:tc>
          <w:tcPr>
            <w:tcW w:w="6513" w:type="dxa"/>
          </w:tcPr>
          <w:p w14:paraId="0E4A0506" w14:textId="6CFB72C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13F9E868" w14:textId="77777777" w:rsidTr="00EF44B2">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DE8F1B4" w14:textId="77777777" w:rsidR="00BA6B6C" w:rsidRDefault="00BA6B6C" w:rsidP="00BA6B6C">
            <w:pPr>
              <w:rPr>
                <w:sz w:val="16"/>
                <w:szCs w:val="16"/>
              </w:rPr>
            </w:pPr>
            <w:r>
              <w:rPr>
                <w:rFonts w:cs="Calibri"/>
                <w:b w:val="0"/>
                <w:bCs w:val="0"/>
                <w:color w:val="000000"/>
                <w:sz w:val="16"/>
                <w:szCs w:val="16"/>
                <w:lang w:eastAsia="et-EE"/>
              </w:rPr>
              <w:t>Vanad loodusmetsad (*9010)</w:t>
            </w:r>
          </w:p>
        </w:tc>
        <w:tc>
          <w:tcPr>
            <w:tcW w:w="6513" w:type="dxa"/>
            <w:shd w:val="clear" w:color="auto" w:fill="FFFFFF"/>
          </w:tcPr>
          <w:p w14:paraId="3C8D4E19" w14:textId="72C8C71B" w:rsidR="00BA6B6C" w:rsidRDefault="00BA6B6C" w:rsidP="005F193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 xml:space="preserve">tused maakasutuses. </w:t>
            </w:r>
            <w:r w:rsidR="00690F98">
              <w:rPr>
                <w:sz w:val="16"/>
                <w:szCs w:val="16"/>
              </w:rPr>
              <w:t xml:space="preserve">Ebasoodsad </w:t>
            </w:r>
            <w:r>
              <w:rPr>
                <w:sz w:val="16"/>
                <w:szCs w:val="16"/>
              </w:rPr>
              <w:t>mõju</w:t>
            </w:r>
            <w:r w:rsidR="00690F98">
              <w:rPr>
                <w:sz w:val="16"/>
                <w:szCs w:val="16"/>
              </w:rPr>
              <w:t>d</w:t>
            </w:r>
            <w:r>
              <w:rPr>
                <w:sz w:val="16"/>
                <w:szCs w:val="16"/>
              </w:rPr>
              <w:t xml:space="preserve"> elupaigale ja selle seisundile</w:t>
            </w:r>
            <w:r w:rsidR="00755119">
              <w:rPr>
                <w:sz w:val="16"/>
                <w:szCs w:val="16"/>
              </w:rPr>
              <w:t xml:space="preserve"> seoses </w:t>
            </w:r>
            <w:proofErr w:type="spellStart"/>
            <w:r w:rsidR="005F1932">
              <w:rPr>
                <w:sz w:val="16"/>
                <w:szCs w:val="16"/>
              </w:rPr>
              <w:t>ÜP-ga</w:t>
            </w:r>
            <w:proofErr w:type="spellEnd"/>
            <w:r>
              <w:rPr>
                <w:sz w:val="16"/>
                <w:szCs w:val="16"/>
              </w:rPr>
              <w:t xml:space="preserve"> puudu</w:t>
            </w:r>
            <w:r w:rsidR="00A7230A">
              <w:rPr>
                <w:sz w:val="16"/>
                <w:szCs w:val="16"/>
              </w:rPr>
              <w:t>vad</w:t>
            </w:r>
            <w:r>
              <w:rPr>
                <w:sz w:val="16"/>
                <w:szCs w:val="16"/>
              </w:rPr>
              <w:t>.</w:t>
            </w:r>
            <w:r w:rsidR="00121EA9">
              <w:rPr>
                <w:sz w:val="16"/>
                <w:szCs w:val="16"/>
              </w:rPr>
              <w:t xml:space="preserve"> Elupaik jääb Tallinn-Narva mnt perspektiivse teekoridori alale, seega nõuab vastav arendus elupaiga piirkonnas elupaigale avalduvate mõjude hindamist.</w:t>
            </w:r>
          </w:p>
        </w:tc>
      </w:tr>
      <w:tr w:rsidR="00BA6B6C" w14:paraId="5A4C04B8"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5590A8" w14:textId="77777777" w:rsidR="00BA6B6C" w:rsidRDefault="00BA6B6C" w:rsidP="00BA6B6C">
            <w:pPr>
              <w:rPr>
                <w:rFonts w:cs="Calibri"/>
                <w:color w:val="000000"/>
                <w:sz w:val="16"/>
                <w:szCs w:val="16"/>
                <w:lang w:eastAsia="et-EE"/>
              </w:rPr>
            </w:pPr>
            <w:proofErr w:type="spellStart"/>
            <w:r>
              <w:rPr>
                <w:rFonts w:cs="Calibri"/>
                <w:b w:val="0"/>
                <w:bCs w:val="0"/>
                <w:color w:val="000000"/>
                <w:sz w:val="16"/>
                <w:szCs w:val="16"/>
                <w:lang w:eastAsia="et-EE"/>
              </w:rPr>
              <w:t>Rohunditerikkad</w:t>
            </w:r>
            <w:proofErr w:type="spellEnd"/>
            <w:r>
              <w:rPr>
                <w:rFonts w:cs="Calibri"/>
                <w:b w:val="0"/>
                <w:bCs w:val="0"/>
                <w:color w:val="000000"/>
                <w:sz w:val="16"/>
                <w:szCs w:val="16"/>
                <w:lang w:eastAsia="et-EE"/>
              </w:rPr>
              <w:t xml:space="preserve"> kuusikud (9050)</w:t>
            </w:r>
          </w:p>
        </w:tc>
        <w:tc>
          <w:tcPr>
            <w:tcW w:w="6513" w:type="dxa"/>
          </w:tcPr>
          <w:p w14:paraId="6E9B63AE" w14:textId="45A698FE"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 xml:space="preserve">tused maakasutuses. </w:t>
            </w:r>
            <w:r w:rsidR="00690F98">
              <w:rPr>
                <w:sz w:val="16"/>
                <w:szCs w:val="16"/>
              </w:rPr>
              <w:t xml:space="preserve">Ebasoodsad </w:t>
            </w:r>
            <w:r>
              <w:rPr>
                <w:sz w:val="16"/>
                <w:szCs w:val="16"/>
              </w:rPr>
              <w:t>mõju</w:t>
            </w:r>
            <w:r w:rsidR="00690F98">
              <w:rPr>
                <w:sz w:val="16"/>
                <w:szCs w:val="16"/>
              </w:rPr>
              <w:t>d</w:t>
            </w:r>
            <w:r>
              <w:rPr>
                <w:sz w:val="16"/>
                <w:szCs w:val="16"/>
              </w:rPr>
              <w:t xml:space="preserve"> elupaigale ja selle seisundile puudu</w:t>
            </w:r>
            <w:r w:rsidR="00690F98">
              <w:rPr>
                <w:sz w:val="16"/>
                <w:szCs w:val="16"/>
              </w:rPr>
              <w:t>vad</w:t>
            </w:r>
            <w:r>
              <w:rPr>
                <w:sz w:val="16"/>
                <w:szCs w:val="16"/>
              </w:rPr>
              <w:t>.</w:t>
            </w:r>
          </w:p>
        </w:tc>
      </w:tr>
      <w:tr w:rsidR="00BA6B6C" w14:paraId="02C8DA28" w14:textId="77777777" w:rsidTr="00EF44B2">
        <w:tc>
          <w:tcPr>
            <w:cnfStyle w:val="001000000000" w:firstRow="0" w:lastRow="0" w:firstColumn="1" w:lastColumn="0" w:oddVBand="0" w:evenVBand="0" w:oddHBand="0" w:evenHBand="0" w:firstRowFirstColumn="0" w:firstRowLastColumn="0" w:lastRowFirstColumn="0" w:lastRowLastColumn="0"/>
            <w:tcW w:w="2547" w:type="dxa"/>
          </w:tcPr>
          <w:p w14:paraId="315DE016" w14:textId="77777777" w:rsidR="00BA6B6C" w:rsidRPr="00434CA3" w:rsidRDefault="00BA6B6C" w:rsidP="00BA6B6C">
            <w:pPr>
              <w:rPr>
                <w:rFonts w:cs="Calibri"/>
                <w:b w:val="0"/>
                <w:bCs w:val="0"/>
                <w:color w:val="000000"/>
                <w:sz w:val="16"/>
                <w:szCs w:val="16"/>
                <w:lang w:eastAsia="et-EE"/>
              </w:rPr>
            </w:pPr>
            <w:r w:rsidRPr="00434CA3">
              <w:rPr>
                <w:rFonts w:cs="Calibri"/>
                <w:b w:val="0"/>
                <w:bCs w:val="0"/>
                <w:color w:val="000000"/>
                <w:sz w:val="16"/>
                <w:szCs w:val="16"/>
                <w:lang w:eastAsia="et-EE"/>
              </w:rPr>
              <w:t>Soostuvad ja soo-lehtmetsad (*9080)</w:t>
            </w:r>
          </w:p>
        </w:tc>
        <w:tc>
          <w:tcPr>
            <w:tcW w:w="6513" w:type="dxa"/>
          </w:tcPr>
          <w:p w14:paraId="796A6C47" w14:textId="759D7E2A"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534BE4BC" w14:textId="77777777" w:rsidTr="00EF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E65D578" w14:textId="77777777" w:rsidR="00BA6B6C" w:rsidRPr="00434CA3" w:rsidRDefault="00BA6B6C" w:rsidP="00BA6B6C">
            <w:pPr>
              <w:rPr>
                <w:rFonts w:cs="Calibri"/>
                <w:b w:val="0"/>
                <w:bCs w:val="0"/>
                <w:color w:val="000000"/>
                <w:sz w:val="16"/>
                <w:szCs w:val="16"/>
                <w:lang w:eastAsia="et-EE"/>
              </w:rPr>
            </w:pPr>
            <w:r w:rsidRPr="00434CA3">
              <w:rPr>
                <w:rFonts w:cs="Calibri"/>
                <w:b w:val="0"/>
                <w:bCs w:val="0"/>
                <w:color w:val="000000"/>
                <w:sz w:val="16"/>
                <w:szCs w:val="16"/>
                <w:lang w:eastAsia="et-EE"/>
              </w:rPr>
              <w:t>Rusukallete ja jäärakute metsad (pangametsad - *9180)</w:t>
            </w:r>
          </w:p>
        </w:tc>
        <w:tc>
          <w:tcPr>
            <w:tcW w:w="6513" w:type="dxa"/>
          </w:tcPr>
          <w:p w14:paraId="53BB4B7D" w14:textId="27A32C69"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7ACF4D75" w14:textId="77777777" w:rsidTr="00EF44B2">
        <w:tc>
          <w:tcPr>
            <w:cnfStyle w:val="001000000000" w:firstRow="0" w:lastRow="0" w:firstColumn="1" w:lastColumn="0" w:oddVBand="0" w:evenVBand="0" w:oddHBand="0" w:evenHBand="0" w:firstRowFirstColumn="0" w:firstRowLastColumn="0" w:lastRowFirstColumn="0" w:lastRowLastColumn="0"/>
            <w:tcW w:w="2547" w:type="dxa"/>
          </w:tcPr>
          <w:p w14:paraId="2192D079" w14:textId="77777777" w:rsidR="00BA6B6C" w:rsidRPr="00434CA3" w:rsidRDefault="00BA6B6C" w:rsidP="00BA6B6C">
            <w:pPr>
              <w:rPr>
                <w:rFonts w:cs="Calibri"/>
                <w:b w:val="0"/>
                <w:bCs w:val="0"/>
                <w:color w:val="000000"/>
                <w:sz w:val="16"/>
                <w:szCs w:val="16"/>
                <w:lang w:eastAsia="et-EE"/>
              </w:rPr>
            </w:pPr>
            <w:r w:rsidRPr="00434CA3">
              <w:rPr>
                <w:rFonts w:cs="Calibri"/>
                <w:b w:val="0"/>
                <w:bCs w:val="0"/>
                <w:color w:val="000000"/>
                <w:sz w:val="16"/>
                <w:szCs w:val="16"/>
                <w:lang w:eastAsia="et-EE"/>
              </w:rPr>
              <w:t>Siirdesoo- ja rabametsad (*91D0)</w:t>
            </w:r>
          </w:p>
        </w:tc>
        <w:tc>
          <w:tcPr>
            <w:tcW w:w="6513" w:type="dxa"/>
          </w:tcPr>
          <w:p w14:paraId="18547313" w14:textId="0D24EB94" w:rsidR="00BA6B6C" w:rsidRDefault="00BA6B6C" w:rsidP="005F1932">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w:t>
            </w:r>
            <w:r w:rsidR="0002596E">
              <w:rPr>
                <w:sz w:val="16"/>
                <w:szCs w:val="16"/>
              </w:rPr>
              <w:t xml:space="preserve"> </w:t>
            </w:r>
            <w:r w:rsidR="00755119">
              <w:rPr>
                <w:sz w:val="16"/>
                <w:szCs w:val="16"/>
              </w:rPr>
              <w:t xml:space="preserve">seoses </w:t>
            </w:r>
            <w:proofErr w:type="spellStart"/>
            <w:r w:rsidR="005F1932">
              <w:rPr>
                <w:sz w:val="16"/>
                <w:szCs w:val="16"/>
              </w:rPr>
              <w:t>ÜP-ga</w:t>
            </w:r>
            <w:proofErr w:type="spellEnd"/>
            <w:r>
              <w:rPr>
                <w:sz w:val="16"/>
                <w:szCs w:val="16"/>
              </w:rPr>
              <w:t xml:space="preserve"> puuduvad.</w:t>
            </w:r>
            <w:r w:rsidR="00755119">
              <w:rPr>
                <w:sz w:val="16"/>
                <w:szCs w:val="16"/>
              </w:rPr>
              <w:t xml:space="preserve"> Elupaik jääb Tallinn-Narva mnt persp</w:t>
            </w:r>
            <w:r w:rsidR="0002596E">
              <w:rPr>
                <w:sz w:val="16"/>
                <w:szCs w:val="16"/>
              </w:rPr>
              <w:t xml:space="preserve">ektiivse teekoridori lähedusse </w:t>
            </w:r>
            <w:r w:rsidR="00755119">
              <w:rPr>
                <w:sz w:val="16"/>
                <w:szCs w:val="16"/>
              </w:rPr>
              <w:t>ning veerežiimi muutmine võib elupaika mõjutada. Seega nõuab maantee arendus elupaiga piirkonnas elupaigale avalduvate mõjude hindamist.</w:t>
            </w:r>
          </w:p>
        </w:tc>
      </w:tr>
    </w:tbl>
    <w:p w14:paraId="7DDB6C20" w14:textId="77777777" w:rsidR="00BA6B6C" w:rsidRPr="0038747E" w:rsidRDefault="00BA6B6C" w:rsidP="00BA6B6C">
      <w:pPr>
        <w:pStyle w:val="Pealkiri3"/>
      </w:pPr>
      <w:bookmarkStart w:id="80" w:name="_Toc30508075"/>
      <w:bookmarkStart w:id="81" w:name="_Toc34650118"/>
      <w:bookmarkStart w:id="82" w:name="_Toc85183480"/>
      <w:r w:rsidRPr="0038747E">
        <w:t>Võimalik mõju Letipea loodusalale</w:t>
      </w:r>
      <w:bookmarkEnd w:id="80"/>
      <w:bookmarkEnd w:id="81"/>
      <w:bookmarkEnd w:id="82"/>
      <w:r w:rsidRPr="0038747E">
        <w:t xml:space="preserve"> </w:t>
      </w:r>
    </w:p>
    <w:p w14:paraId="65CFF3BF" w14:textId="4C61036E" w:rsidR="00BA6B6C" w:rsidRDefault="00BA6B6C" w:rsidP="00BA6B6C">
      <w:pPr>
        <w:pStyle w:val="Kehatekst"/>
      </w:pPr>
      <w:r w:rsidRPr="00B268F8">
        <w:t>Letipea loodusala valla alale jääv maismaa osa jääb</w:t>
      </w:r>
      <w:r>
        <w:t xml:space="preserve"> kogu ulatuses kavandatava rohevõrgustiku alale. L</w:t>
      </w:r>
      <w:r w:rsidRPr="003852FF">
        <w:t>oodusalal ei kavandata maakasutuse muu</w:t>
      </w:r>
      <w:r w:rsidR="0038747E">
        <w:t>da</w:t>
      </w:r>
      <w:r w:rsidRPr="003852FF">
        <w:t xml:space="preserve">tusi, infrastruktuuriobjektide rajamist ega muid tegevusi. Loodusalal </w:t>
      </w:r>
      <w:r w:rsidR="0038747E">
        <w:t xml:space="preserve">ei </w:t>
      </w:r>
      <w:r w:rsidRPr="003852FF">
        <w:t>ole algatatud detailplaneeringuid.</w:t>
      </w:r>
      <w:r>
        <w:t xml:space="preserve"> Loodusala lähedusse</w:t>
      </w:r>
      <w:r w:rsidR="00E958BA">
        <w:t>,</w:t>
      </w:r>
      <w:r>
        <w:t xml:space="preserve"> kuid mitte selle piirile</w:t>
      </w:r>
      <w:r w:rsidR="0038747E">
        <w:t>,</w:t>
      </w:r>
      <w:r>
        <w:t xml:space="preserve"> on kavandatud elamumaad ja on algatatud Luigeranna kinnistu </w:t>
      </w:r>
      <w:r w:rsidR="00186EDB">
        <w:t>DP</w:t>
      </w:r>
      <w:r>
        <w:t xml:space="preserve"> elamu rajamiseks. Kuna antud piirkonnas hõlmab loodusala vaid merealasid</w:t>
      </w:r>
      <w:r w:rsidR="00E958BA">
        <w:t>,</w:t>
      </w:r>
      <w:r>
        <w:t xml:space="preserve"> siis maismaal toimuvatel arendustel vahetu mõju ja ka kaudne </w:t>
      </w:r>
      <w:r w:rsidR="0038747E">
        <w:t xml:space="preserve">ebasoodne </w:t>
      </w:r>
      <w:r>
        <w:t>mõju loodusalale puudub. Loodusala piiril Uluneemel paikneb olemasolev riigika</w:t>
      </w:r>
      <w:r w:rsidR="0038747E">
        <w:t>i</w:t>
      </w:r>
      <w:r>
        <w:t>tse maa-ala, mille osas planeering muu</w:t>
      </w:r>
      <w:r w:rsidR="0038747E">
        <w:t>da</w:t>
      </w:r>
      <w:r>
        <w:t xml:space="preserve">tusi </w:t>
      </w:r>
      <w:r w:rsidR="0038747E">
        <w:t>ei kavanda</w:t>
      </w:r>
      <w:r>
        <w:t>. Loodusala lõunapoolse lahustüki idapiiril kulgeb olemasolev kohalik tee, mille õgvendamist planeering ette ei näe.</w:t>
      </w:r>
    </w:p>
    <w:p w14:paraId="75C6C46B" w14:textId="2E9EC3BA" w:rsidR="00BA6B6C" w:rsidRDefault="00BA6B6C" w:rsidP="00BA6B6C">
      <w:pPr>
        <w:pStyle w:val="Kehatekst"/>
      </w:pPr>
      <w:r w:rsidRPr="003626AD">
        <w:t>Loodusala</w:t>
      </w:r>
      <w:r w:rsidR="00027995">
        <w:t xml:space="preserve">le lähim </w:t>
      </w:r>
      <w:r w:rsidRPr="003626AD">
        <w:t xml:space="preserve">tuuleenergia tootmiseks </w:t>
      </w:r>
      <w:r w:rsidR="008819F0">
        <w:t xml:space="preserve">põhimõtteliselt </w:t>
      </w:r>
      <w:r w:rsidRPr="003626AD">
        <w:t>sobiv</w:t>
      </w:r>
      <w:r w:rsidR="00027995">
        <w:t xml:space="preserve"> ala jääb loodusalast 0,</w:t>
      </w:r>
      <w:r w:rsidR="00D756F5">
        <w:t>6</w:t>
      </w:r>
      <w:r w:rsidR="00027995">
        <w:t xml:space="preserve"> km kaugusele</w:t>
      </w:r>
      <w:r w:rsidRPr="003626AD">
        <w:t>. Elektrituulikud antud ala</w:t>
      </w:r>
      <w:r w:rsidR="00027995">
        <w:t xml:space="preserve"> ega selle</w:t>
      </w:r>
      <w:r w:rsidRPr="003626AD">
        <w:t xml:space="preserve"> kaitse-eesmärke otseselt ei mõjutaks</w:t>
      </w:r>
      <w:r w:rsidR="00027995">
        <w:t xml:space="preserve">. Samuti </w:t>
      </w:r>
      <w:r w:rsidR="0038747E">
        <w:t xml:space="preserve">ei </w:t>
      </w:r>
      <w:r w:rsidR="00027995">
        <w:t>ole antud kaugusel tõenäolised kaudsed mõjud</w:t>
      </w:r>
      <w:r w:rsidR="00EF44B2">
        <w:t xml:space="preserve">, </w:t>
      </w:r>
      <w:r w:rsidR="00027995">
        <w:t xml:space="preserve">näiteks taristu rajamise mõjud loodusala veerežiimile. Seega tuuleparkide rajamisega seoses </w:t>
      </w:r>
      <w:r w:rsidR="00A7230A">
        <w:t>ebasoodsad</w:t>
      </w:r>
      <w:r w:rsidR="00027995">
        <w:t xml:space="preserve"> mõjud loodusalale ja selle </w:t>
      </w:r>
      <w:r w:rsidR="00E26FD5">
        <w:t>kaitse-</w:t>
      </w:r>
      <w:r w:rsidR="00027995">
        <w:t>eesmärkidele puuduvad</w:t>
      </w:r>
      <w:r w:rsidR="00BB11BF">
        <w:t>.</w:t>
      </w:r>
      <w:r w:rsidR="00F93D54">
        <w:t xml:space="preserve"> </w:t>
      </w:r>
    </w:p>
    <w:p w14:paraId="656A3B7F" w14:textId="4B89539E" w:rsidR="00BA6B6C" w:rsidRDefault="00BA6B6C" w:rsidP="00BA6B6C">
      <w:pPr>
        <w:spacing w:after="120"/>
      </w:pPr>
      <w:r>
        <w:t xml:space="preserve">Kokkuvõttes puudub ÜP </w:t>
      </w:r>
      <w:r w:rsidR="009C51D7">
        <w:t xml:space="preserve">lahendusel </w:t>
      </w:r>
      <w:r>
        <w:t>tõenäoliselt</w:t>
      </w:r>
      <w:r w:rsidR="009D1C0E">
        <w:t xml:space="preserve"> </w:t>
      </w:r>
      <w:r w:rsidR="00A871F4">
        <w:t xml:space="preserve">ebasoodne </w:t>
      </w:r>
      <w:r>
        <w:t xml:space="preserve">mõju loodusalale ja selle terviklikkusele. </w:t>
      </w:r>
    </w:p>
    <w:p w14:paraId="701E556F" w14:textId="77777777" w:rsidR="006E59EA" w:rsidRDefault="006E59EA" w:rsidP="00BA6B6C">
      <w:pPr>
        <w:spacing w:after="120"/>
      </w:pPr>
    </w:p>
    <w:p w14:paraId="37797671" w14:textId="73DB33C7" w:rsidR="00BA6B6C" w:rsidRDefault="00B268F8" w:rsidP="00B268F8">
      <w:pPr>
        <w:pStyle w:val="Pealdis"/>
      </w:pPr>
      <w:r>
        <w:lastRenderedPageBreak/>
        <w:t xml:space="preserve">Tabel </w:t>
      </w:r>
      <w:r w:rsidR="00DC2112">
        <w:fldChar w:fldCharType="begin"/>
      </w:r>
      <w:r>
        <w:instrText xml:space="preserve"> SEQ Tabel \* ARABIC </w:instrText>
      </w:r>
      <w:r w:rsidR="00DC2112">
        <w:fldChar w:fldCharType="separate"/>
      </w:r>
      <w:r w:rsidR="00E0024B">
        <w:rPr>
          <w:noProof/>
        </w:rPr>
        <w:t>3</w:t>
      </w:r>
      <w:r w:rsidR="00DC2112">
        <w:fldChar w:fldCharType="end"/>
      </w:r>
      <w:r>
        <w:t xml:space="preserve">. </w:t>
      </w:r>
      <w:r w:rsidR="00BA6B6C">
        <w:t>Mõju Letipea loodusala kaitse-eesmärkidele</w:t>
      </w:r>
    </w:p>
    <w:tbl>
      <w:tblPr>
        <w:tblStyle w:val="SP-Tabel2"/>
        <w:tblW w:w="0" w:type="auto"/>
        <w:tblLook w:val="04A0" w:firstRow="1" w:lastRow="0" w:firstColumn="1" w:lastColumn="0" w:noHBand="0" w:noVBand="1"/>
      </w:tblPr>
      <w:tblGrid>
        <w:gridCol w:w="2547"/>
        <w:gridCol w:w="6513"/>
      </w:tblGrid>
      <w:tr w:rsidR="00BA6B6C" w14:paraId="19E9C5DE" w14:textId="77777777" w:rsidTr="009C51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9C197D4" w14:textId="77777777" w:rsidR="00BA6B6C" w:rsidRDefault="00BA6B6C" w:rsidP="00BA6B6C">
            <w:pPr>
              <w:rPr>
                <w:b w:val="0"/>
                <w:bCs w:val="0"/>
                <w:sz w:val="16"/>
                <w:szCs w:val="16"/>
              </w:rPr>
            </w:pPr>
            <w:r>
              <w:rPr>
                <w:sz w:val="16"/>
                <w:szCs w:val="16"/>
              </w:rPr>
              <w:t xml:space="preserve">Kaitse-eesmärk </w:t>
            </w:r>
          </w:p>
        </w:tc>
        <w:tc>
          <w:tcPr>
            <w:tcW w:w="6513" w:type="dxa"/>
          </w:tcPr>
          <w:p w14:paraId="22EA847F"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3BCA31AC"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3858A54C" w14:textId="77777777" w:rsidR="00BA6B6C" w:rsidRDefault="00BA6B6C" w:rsidP="00BA6B6C">
            <w:pPr>
              <w:rPr>
                <w:b w:val="0"/>
                <w:bCs w:val="0"/>
                <w:sz w:val="16"/>
                <w:szCs w:val="16"/>
              </w:rPr>
            </w:pPr>
            <w:r>
              <w:rPr>
                <w:sz w:val="16"/>
                <w:szCs w:val="16"/>
              </w:rPr>
              <w:t>Elupaigatüübid</w:t>
            </w:r>
          </w:p>
        </w:tc>
      </w:tr>
      <w:tr w:rsidR="00BA6B6C" w14:paraId="30047491"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6E05DE3"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V</w:t>
            </w:r>
            <w:r w:rsidRPr="00CD758B">
              <w:rPr>
                <w:rFonts w:cs="Calibri"/>
                <w:b w:val="0"/>
                <w:bCs w:val="0"/>
                <w:color w:val="000000"/>
                <w:sz w:val="16"/>
                <w:szCs w:val="16"/>
                <w:lang w:eastAsia="et-EE"/>
              </w:rPr>
              <w:t xml:space="preserve">eealused liivamadalad (1110) </w:t>
            </w:r>
          </w:p>
        </w:tc>
        <w:tc>
          <w:tcPr>
            <w:tcW w:w="6513" w:type="dxa"/>
            <w:shd w:val="clear" w:color="auto" w:fill="FFFFFF"/>
          </w:tcPr>
          <w:p w14:paraId="787EB576" w14:textId="38525693"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Elupaik levib merealal, valla territooriumist väljaspool kuid selle piiril. 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28D0B203"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F8AC87"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L</w:t>
            </w:r>
            <w:r w:rsidRPr="00CD758B">
              <w:rPr>
                <w:rFonts w:cs="Calibri"/>
                <w:b w:val="0"/>
                <w:bCs w:val="0"/>
                <w:color w:val="000000"/>
                <w:sz w:val="16"/>
                <w:szCs w:val="16"/>
                <w:lang w:eastAsia="et-EE"/>
              </w:rPr>
              <w:t>iivased ja mudased pagurannad (1140)</w:t>
            </w:r>
          </w:p>
        </w:tc>
        <w:tc>
          <w:tcPr>
            <w:tcW w:w="6513" w:type="dxa"/>
          </w:tcPr>
          <w:p w14:paraId="1FFF8652" w14:textId="53A0806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Elupaik levib merealal, valla alast väljaspool kuid selle piiril. 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29EDE62E"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6949D5BC"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L</w:t>
            </w:r>
            <w:r w:rsidRPr="00CD758B">
              <w:rPr>
                <w:rFonts w:cs="Calibri"/>
                <w:b w:val="0"/>
                <w:bCs w:val="0"/>
                <w:color w:val="000000"/>
                <w:sz w:val="16"/>
                <w:szCs w:val="16"/>
                <w:lang w:eastAsia="et-EE"/>
              </w:rPr>
              <w:t>aiad madalad lahed (1160)</w:t>
            </w:r>
          </w:p>
        </w:tc>
        <w:tc>
          <w:tcPr>
            <w:tcW w:w="6513" w:type="dxa"/>
            <w:shd w:val="clear" w:color="auto" w:fill="FFFFFF"/>
          </w:tcPr>
          <w:p w14:paraId="5099736C" w14:textId="4A8F3D34"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Elupaik levib merealal, valla alast väljaspool kuid selle piiril. Elupaiga alal ja piiril puuduvad igasugused planeeringuga kavandatavad tegevused ning muu</w:t>
            </w:r>
            <w:r w:rsidR="00EF44B2">
              <w:rPr>
                <w:sz w:val="16"/>
                <w:szCs w:val="16"/>
              </w:rPr>
              <w:t>da</w:t>
            </w:r>
            <w:r>
              <w:rPr>
                <w:sz w:val="16"/>
                <w:szCs w:val="16"/>
              </w:rPr>
              <w:t>tused maakasutuses.</w:t>
            </w:r>
            <w:r>
              <w:t xml:space="preserve"> </w:t>
            </w:r>
            <w:r>
              <w:rPr>
                <w:sz w:val="16"/>
                <w:szCs w:val="16"/>
              </w:rPr>
              <w:t>Elupaiga</w:t>
            </w:r>
            <w:r w:rsidRPr="00DF472B">
              <w:rPr>
                <w:sz w:val="16"/>
                <w:szCs w:val="16"/>
              </w:rPr>
              <w:t xml:space="preserve"> lähedusse</w:t>
            </w:r>
            <w:r>
              <w:rPr>
                <w:sz w:val="16"/>
                <w:szCs w:val="16"/>
              </w:rPr>
              <w:t xml:space="preserve"> (</w:t>
            </w:r>
            <w:r w:rsidRPr="00792946">
              <w:rPr>
                <w:i/>
                <w:iCs/>
                <w:sz w:val="16"/>
                <w:szCs w:val="16"/>
              </w:rPr>
              <w:t>ca</w:t>
            </w:r>
            <w:r>
              <w:rPr>
                <w:sz w:val="16"/>
                <w:szCs w:val="16"/>
              </w:rPr>
              <w:t xml:space="preserve"> 50 m</w:t>
            </w:r>
            <w:r w:rsidR="00792946">
              <w:rPr>
                <w:sz w:val="16"/>
                <w:szCs w:val="16"/>
              </w:rPr>
              <w:t xml:space="preserve"> kaugusele</w:t>
            </w:r>
            <w:r>
              <w:rPr>
                <w:sz w:val="16"/>
                <w:szCs w:val="16"/>
              </w:rPr>
              <w:t>)</w:t>
            </w:r>
            <w:r w:rsidR="00792946">
              <w:rPr>
                <w:sz w:val="16"/>
                <w:szCs w:val="16"/>
              </w:rPr>
              <w:t>,</w:t>
            </w:r>
            <w:r w:rsidRPr="00DF472B">
              <w:rPr>
                <w:sz w:val="16"/>
                <w:szCs w:val="16"/>
              </w:rPr>
              <w:t xml:space="preserve"> kuid mitte selle piirile</w:t>
            </w:r>
            <w:r w:rsidR="00792946">
              <w:rPr>
                <w:sz w:val="16"/>
                <w:szCs w:val="16"/>
              </w:rPr>
              <w:t>,</w:t>
            </w:r>
            <w:r w:rsidRPr="00DF472B">
              <w:rPr>
                <w:sz w:val="16"/>
                <w:szCs w:val="16"/>
              </w:rPr>
              <w:t xml:space="preserve"> on kavandatud elamumaad ja on algatatud Luigeranna kinnistu </w:t>
            </w:r>
            <w:r w:rsidR="001B2510">
              <w:rPr>
                <w:sz w:val="16"/>
                <w:szCs w:val="16"/>
              </w:rPr>
              <w:t>DP</w:t>
            </w:r>
            <w:r>
              <w:rPr>
                <w:sz w:val="16"/>
                <w:szCs w:val="16"/>
              </w:rPr>
              <w:t xml:space="preserve"> elamu rajamiseks. Elamu(te) rajamine piirkonda merekeskkonda ja elupaika olulisel määral ei mõjuta. Ebasoodsad mõjud elupaiga seisundile puuduvad.</w:t>
            </w:r>
          </w:p>
        </w:tc>
      </w:tr>
      <w:tr w:rsidR="00BA6B6C" w14:paraId="22FA8FCA"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A4346D"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M</w:t>
            </w:r>
            <w:r w:rsidRPr="00CD758B">
              <w:rPr>
                <w:rFonts w:cs="Calibri"/>
                <w:b w:val="0"/>
                <w:bCs w:val="0"/>
                <w:color w:val="000000"/>
                <w:sz w:val="16"/>
                <w:szCs w:val="16"/>
                <w:lang w:eastAsia="et-EE"/>
              </w:rPr>
              <w:t>etsastunud luited (2180)</w:t>
            </w:r>
          </w:p>
        </w:tc>
        <w:tc>
          <w:tcPr>
            <w:tcW w:w="6513" w:type="dxa"/>
          </w:tcPr>
          <w:p w14:paraId="047BF88B" w14:textId="01729AA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Elupaiga piiril kulgeb olemasolev kohalik tee, mida </w:t>
            </w:r>
            <w:r w:rsidR="00EF44B2">
              <w:rPr>
                <w:sz w:val="16"/>
                <w:szCs w:val="16"/>
              </w:rPr>
              <w:t xml:space="preserve">ei </w:t>
            </w:r>
            <w:r>
              <w:rPr>
                <w:sz w:val="16"/>
                <w:szCs w:val="16"/>
              </w:rPr>
              <w:t>ole planeeringuga kavas õgvendada ega laiendada. 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0FE437AC"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16B0111" w14:textId="77777777" w:rsidR="00BA6B6C" w:rsidRPr="00434CA3" w:rsidRDefault="00BA6B6C" w:rsidP="00BA6B6C">
            <w:pPr>
              <w:rPr>
                <w:rFonts w:cs="Calibri"/>
                <w:b w:val="0"/>
                <w:bCs w:val="0"/>
                <w:color w:val="000000"/>
                <w:sz w:val="16"/>
                <w:szCs w:val="16"/>
                <w:lang w:eastAsia="et-EE"/>
              </w:rPr>
            </w:pPr>
            <w:proofErr w:type="spellStart"/>
            <w:r>
              <w:rPr>
                <w:rFonts w:cs="Calibri"/>
                <w:b w:val="0"/>
                <w:bCs w:val="0"/>
                <w:color w:val="000000"/>
                <w:sz w:val="16"/>
                <w:szCs w:val="16"/>
                <w:lang w:eastAsia="et-EE"/>
              </w:rPr>
              <w:t>L</w:t>
            </w:r>
            <w:r w:rsidRPr="00CD758B">
              <w:rPr>
                <w:rFonts w:cs="Calibri"/>
                <w:b w:val="0"/>
                <w:bCs w:val="0"/>
                <w:color w:val="000000"/>
                <w:sz w:val="16"/>
                <w:szCs w:val="16"/>
                <w:lang w:eastAsia="et-EE"/>
              </w:rPr>
              <w:t>uidetevahelised</w:t>
            </w:r>
            <w:proofErr w:type="spellEnd"/>
            <w:r w:rsidRPr="00CD758B">
              <w:rPr>
                <w:rFonts w:cs="Calibri"/>
                <w:b w:val="0"/>
                <w:bCs w:val="0"/>
                <w:color w:val="000000"/>
                <w:sz w:val="16"/>
                <w:szCs w:val="16"/>
                <w:lang w:eastAsia="et-EE"/>
              </w:rPr>
              <w:t xml:space="preserve"> niisked nõod (2190)</w:t>
            </w:r>
          </w:p>
        </w:tc>
        <w:tc>
          <w:tcPr>
            <w:tcW w:w="6513" w:type="dxa"/>
            <w:shd w:val="clear" w:color="auto" w:fill="FFFFFF"/>
          </w:tcPr>
          <w:p w14:paraId="0114A400" w14:textId="4F9B9A6D"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02E7DC29"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386BC8"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V</w:t>
            </w:r>
            <w:r w:rsidRPr="00CD758B">
              <w:rPr>
                <w:rFonts w:cs="Calibri"/>
                <w:b w:val="0"/>
                <w:bCs w:val="0"/>
                <w:color w:val="000000"/>
                <w:sz w:val="16"/>
                <w:szCs w:val="16"/>
                <w:lang w:eastAsia="et-EE"/>
              </w:rPr>
              <w:t>anad loodusmetsad (*9010)</w:t>
            </w:r>
          </w:p>
        </w:tc>
        <w:tc>
          <w:tcPr>
            <w:tcW w:w="6513" w:type="dxa"/>
          </w:tcPr>
          <w:p w14:paraId="2C8B9BE1" w14:textId="4A13875D"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r w:rsidR="00BA6B6C" w14:paraId="538DD988"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13F5C712"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S</w:t>
            </w:r>
            <w:r w:rsidRPr="00CD758B">
              <w:rPr>
                <w:rFonts w:cs="Calibri"/>
                <w:b w:val="0"/>
                <w:bCs w:val="0"/>
                <w:color w:val="000000"/>
                <w:sz w:val="16"/>
                <w:szCs w:val="16"/>
                <w:lang w:eastAsia="et-EE"/>
              </w:rPr>
              <w:t>oostuvad ja soo-lehtmetsad (*9080)</w:t>
            </w:r>
          </w:p>
        </w:tc>
        <w:tc>
          <w:tcPr>
            <w:tcW w:w="6513" w:type="dxa"/>
            <w:shd w:val="clear" w:color="auto" w:fill="FFFFFF"/>
          </w:tcPr>
          <w:p w14:paraId="56E2BD87" w14:textId="4F2882FE"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EF44B2">
              <w:rPr>
                <w:sz w:val="16"/>
                <w:szCs w:val="16"/>
              </w:rPr>
              <w:t>da</w:t>
            </w:r>
            <w:r>
              <w:rPr>
                <w:sz w:val="16"/>
                <w:szCs w:val="16"/>
              </w:rPr>
              <w:t>tused maakasutuses. Ebasoodsad mõjud elupaiga seisundile puuduvad.</w:t>
            </w:r>
          </w:p>
        </w:tc>
      </w:tr>
    </w:tbl>
    <w:p w14:paraId="03DF090E" w14:textId="77777777" w:rsidR="00BA6B6C" w:rsidRPr="00792946" w:rsidRDefault="00BA6B6C" w:rsidP="00BA6B6C">
      <w:pPr>
        <w:pStyle w:val="Pealkiri3"/>
      </w:pPr>
      <w:bookmarkStart w:id="83" w:name="_Toc30508076"/>
      <w:bookmarkStart w:id="84" w:name="_Toc34650119"/>
      <w:bookmarkStart w:id="85" w:name="_Toc85183481"/>
      <w:r w:rsidRPr="00792946">
        <w:t>Võimalik mõju Mahu-Rannametsa loodusalale</w:t>
      </w:r>
      <w:bookmarkEnd w:id="83"/>
      <w:bookmarkEnd w:id="84"/>
      <w:bookmarkEnd w:id="85"/>
    </w:p>
    <w:p w14:paraId="1E6B1EFA" w14:textId="77777777" w:rsidR="00BA6B6C" w:rsidRPr="00B268F8" w:rsidRDefault="00BA6B6C" w:rsidP="00BA6B6C">
      <w:pPr>
        <w:pStyle w:val="Kehatekst"/>
      </w:pPr>
      <w:r w:rsidRPr="00B268F8">
        <w:t xml:space="preserve">Mahu-Rannametsa loodusala pindalaga 428,8 ha paikneb Aasukalda, </w:t>
      </w:r>
      <w:proofErr w:type="spellStart"/>
      <w:r w:rsidRPr="00B268F8">
        <w:t>Kalvi</w:t>
      </w:r>
      <w:proofErr w:type="spellEnd"/>
      <w:r w:rsidRPr="00B268F8">
        <w:t xml:space="preserve">, </w:t>
      </w:r>
      <w:proofErr w:type="spellStart"/>
      <w:r w:rsidRPr="00B268F8">
        <w:t>Koila</w:t>
      </w:r>
      <w:proofErr w:type="spellEnd"/>
      <w:r w:rsidRPr="00B268F8">
        <w:t xml:space="preserve">, Kurna, Mahu, Pada, Pärna ja </w:t>
      </w:r>
      <w:proofErr w:type="spellStart"/>
      <w:r w:rsidRPr="00B268F8">
        <w:t>Unukse</w:t>
      </w:r>
      <w:proofErr w:type="spellEnd"/>
      <w:r w:rsidRPr="00B268F8">
        <w:t xml:space="preserve"> küla alal. ÜP kohaselt asub loodusala kogu ulatuses rohevõrgustiku tugiala ja koridoride alal.</w:t>
      </w:r>
    </w:p>
    <w:p w14:paraId="0E901BD7" w14:textId="77777777" w:rsidR="009E7320" w:rsidRDefault="00BA6B6C" w:rsidP="00BA6B6C">
      <w:pPr>
        <w:pStyle w:val="Kehatekst"/>
      </w:pPr>
      <w:r w:rsidRPr="00B268F8">
        <w:t xml:space="preserve">Loodusala piirneb </w:t>
      </w:r>
      <w:proofErr w:type="spellStart"/>
      <w:r w:rsidRPr="00B268F8">
        <w:t>Unukse</w:t>
      </w:r>
      <w:proofErr w:type="spellEnd"/>
      <w:r w:rsidRPr="00B268F8">
        <w:t xml:space="preserve"> külas kavandatava tootmis</w:t>
      </w:r>
      <w:r w:rsidR="00E958BA" w:rsidRPr="00B268F8">
        <w:t>e maa</w:t>
      </w:r>
      <w:r w:rsidR="00DA2A31">
        <w:t xml:space="preserve"> juhtotstarbega </w:t>
      </w:r>
      <w:r w:rsidRPr="00B268F8">
        <w:t xml:space="preserve">alaga, mille näol on tegemist siiski juba olemasoleva tootmisalaga, mille </w:t>
      </w:r>
      <w:r w:rsidR="00E958BA" w:rsidRPr="00B268F8">
        <w:t>juhtotstarvet</w:t>
      </w:r>
      <w:r w:rsidRPr="00B268F8">
        <w:t xml:space="preserve"> korrigeeritakse. Antud alal paikneb loodusala Pada jõe veealal. Veekaitsenõuete järgimise korral </w:t>
      </w:r>
      <w:r w:rsidR="00A871F4">
        <w:t>ebasoodsad</w:t>
      </w:r>
      <w:r w:rsidRPr="00B268F8">
        <w:t xml:space="preserve"> mõjud loodusalale puuduvad</w:t>
      </w:r>
      <w:bookmarkStart w:id="86" w:name="_Hlk33961377"/>
      <w:r w:rsidRPr="00B268F8">
        <w:t xml:space="preserve">. </w:t>
      </w:r>
    </w:p>
    <w:p w14:paraId="4988B15D" w14:textId="5C259829" w:rsidR="00BA6B6C" w:rsidRPr="00B268F8" w:rsidRDefault="009E7320" w:rsidP="00BA6B6C">
      <w:pPr>
        <w:pStyle w:val="Kehatekst"/>
      </w:pPr>
      <w:r w:rsidRPr="003626AD">
        <w:t>Loodusala</w:t>
      </w:r>
      <w:r>
        <w:t xml:space="preserve">le lähimad </w:t>
      </w:r>
      <w:r w:rsidRPr="003626AD">
        <w:t xml:space="preserve">tuuleenergia tootmiseks </w:t>
      </w:r>
      <w:r w:rsidR="008819F0">
        <w:t xml:space="preserve">põhimõtteliselt </w:t>
      </w:r>
      <w:r w:rsidRPr="003626AD">
        <w:t>sobiva</w:t>
      </w:r>
      <w:r>
        <w:t>d alad</w:t>
      </w:r>
      <w:r w:rsidR="0080741D">
        <w:t xml:space="preserve"> jäävad</w:t>
      </w:r>
      <w:r>
        <w:t xml:space="preserve"> sellest </w:t>
      </w:r>
      <w:r w:rsidR="00203743">
        <w:t xml:space="preserve">100 </w:t>
      </w:r>
      <w:r>
        <w:t>m kaugusele</w:t>
      </w:r>
      <w:r w:rsidRPr="003626AD">
        <w:t>. Elektrituulikud antud ala</w:t>
      </w:r>
      <w:r>
        <w:t xml:space="preserve"> ega selle</w:t>
      </w:r>
      <w:r w:rsidRPr="003626AD">
        <w:t xml:space="preserve"> kaitse-eesmärke otseselt ei mõjutaks</w:t>
      </w:r>
      <w:r>
        <w:t xml:space="preserve">. </w:t>
      </w:r>
      <w:r w:rsidR="000F0D94">
        <w:t xml:space="preserve">Potentsiaalsete </w:t>
      </w:r>
      <w:r w:rsidR="00CA2627">
        <w:t>tuuleenergia tootmiseks sobivate alade</w:t>
      </w:r>
      <w:r w:rsidR="000F0D94">
        <w:t xml:space="preserve"> naabruses paiknevad loodusala osad </w:t>
      </w:r>
      <w:r w:rsidR="00CA2627">
        <w:t xml:space="preserve">ei </w:t>
      </w:r>
      <w:r w:rsidR="000F0D94">
        <w:t>ole tundliku veer</w:t>
      </w:r>
      <w:r w:rsidR="00CA2627">
        <w:t>ež</w:t>
      </w:r>
      <w:r w:rsidR="000F0D94">
        <w:t xml:space="preserve">iimiga. </w:t>
      </w:r>
      <w:bookmarkStart w:id="87" w:name="_Hlk83753791"/>
      <w:r w:rsidR="000F0D94">
        <w:t>Lähim tundliku veere</w:t>
      </w:r>
      <w:r w:rsidR="00CA2627">
        <w:t>ž</w:t>
      </w:r>
      <w:r w:rsidR="000F0D94">
        <w:t xml:space="preserve">iimiga </w:t>
      </w:r>
      <w:r w:rsidR="00CA2627">
        <w:t xml:space="preserve">ala </w:t>
      </w:r>
      <w:r w:rsidR="000F0D94">
        <w:t>kaitse-eesmärgiks olev elupaigatüüp s</w:t>
      </w:r>
      <w:r w:rsidR="000F0D94" w:rsidRPr="00A05365">
        <w:t>oostuvad ja soo-lehtmetsad (*9080)</w:t>
      </w:r>
      <w:r w:rsidR="000F0D94">
        <w:t xml:space="preserve"> paikneb </w:t>
      </w:r>
      <w:r w:rsidR="005042A6">
        <w:t xml:space="preserve">tuuleenergeetika arendamiseks põhimõtteliselt sobivast alast </w:t>
      </w:r>
      <w:r w:rsidR="00792946">
        <w:t>(</w:t>
      </w:r>
      <w:r w:rsidR="00792946" w:rsidRPr="00CA2627">
        <w:rPr>
          <w:i/>
          <w:iCs/>
        </w:rPr>
        <w:t>ca</w:t>
      </w:r>
      <w:r w:rsidR="00792946">
        <w:t xml:space="preserve"> 6,2 ha suurune ala </w:t>
      </w:r>
      <w:proofErr w:type="spellStart"/>
      <w:r w:rsidR="00792946">
        <w:t>Unukse</w:t>
      </w:r>
      <w:proofErr w:type="spellEnd"/>
      <w:r w:rsidR="00792946">
        <w:t xml:space="preserve"> külas, kuhu saaks ilmselt rajada vaid ühe tuuliku) </w:t>
      </w:r>
      <w:r w:rsidR="00CA2627">
        <w:t>0,4 km kaugusel</w:t>
      </w:r>
      <w:r w:rsidR="00FD0C2A">
        <w:t>. See</w:t>
      </w:r>
      <w:r w:rsidR="00416A80">
        <w:t xml:space="preserve"> </w:t>
      </w:r>
      <w:r w:rsidR="000F0D94">
        <w:t xml:space="preserve">on antud maastikus piisav vahemaa välistamaks mõjud elupaigatüübile </w:t>
      </w:r>
      <w:proofErr w:type="spellStart"/>
      <w:r w:rsidR="000F0D94">
        <w:t>veereziimi</w:t>
      </w:r>
      <w:proofErr w:type="spellEnd"/>
      <w:r w:rsidR="000F0D94">
        <w:t xml:space="preserve"> </w:t>
      </w:r>
      <w:r w:rsidR="00FD0C2A">
        <w:t xml:space="preserve">muutuste </w:t>
      </w:r>
      <w:r w:rsidR="000F0D94">
        <w:t>kaudu juhul</w:t>
      </w:r>
      <w:r w:rsidR="008819F0">
        <w:t xml:space="preserve">, </w:t>
      </w:r>
      <w:r w:rsidR="000F0D94">
        <w:t xml:space="preserve">kui tuulikute rajamisega kaasneb kuivendus. </w:t>
      </w:r>
      <w:bookmarkEnd w:id="86"/>
      <w:bookmarkEnd w:id="87"/>
    </w:p>
    <w:p w14:paraId="1C0927B6" w14:textId="2B4F6857" w:rsidR="009D1C0E" w:rsidRDefault="00BA6B6C" w:rsidP="00BA6B6C">
      <w:pPr>
        <w:pStyle w:val="Kehatekst"/>
      </w:pPr>
      <w:r w:rsidRPr="00B268F8">
        <w:t xml:space="preserve">Loodusala lõunatipule ulatub </w:t>
      </w:r>
      <w:r w:rsidR="00C72714" w:rsidRPr="00B268F8">
        <w:t xml:space="preserve">nii Lääne-Virumaa kui Ida-Virumaa maakonnaplaneeringutega 2030+ </w:t>
      </w:r>
      <w:r w:rsidR="000D462E" w:rsidRPr="00B268F8">
        <w:t xml:space="preserve">ette nähtud </w:t>
      </w:r>
      <w:r w:rsidRPr="00B268F8">
        <w:t xml:space="preserve">Tallinn-Narva mnt </w:t>
      </w:r>
      <w:r w:rsidR="000D462E" w:rsidRPr="00B268F8">
        <w:t xml:space="preserve">oluliselt muudetava teekoridori </w:t>
      </w:r>
      <w:r w:rsidRPr="00B268F8">
        <w:t>perspektiivne 650 m laiune teekoridor ning maakonnaülese transpordisõlme piirkond</w:t>
      </w:r>
      <w:r w:rsidR="00C02D57">
        <w:t xml:space="preserve">, </w:t>
      </w:r>
      <w:r w:rsidR="00792946">
        <w:t xml:space="preserve">mille </w:t>
      </w:r>
      <w:r w:rsidR="00C02D57">
        <w:rPr>
          <w:rFonts w:asciiTheme="minorHAnsi" w:hAnsiTheme="minorHAnsi" w:cstheme="minorHAnsi"/>
          <w:szCs w:val="22"/>
        </w:rPr>
        <w:t xml:space="preserve">täpne lahendus selgub </w:t>
      </w:r>
      <w:r w:rsidR="00792946">
        <w:rPr>
          <w:rFonts w:asciiTheme="minorHAnsi" w:hAnsiTheme="minorHAnsi" w:cstheme="minorHAnsi"/>
          <w:szCs w:val="22"/>
        </w:rPr>
        <w:t xml:space="preserve">ÜP seletuskirja kohaselt </w:t>
      </w:r>
      <w:r w:rsidR="00C02D57">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C02D57">
        <w:rPr>
          <w:rFonts w:asciiTheme="minorHAnsi" w:hAnsiTheme="minorHAnsi" w:cstheme="minorHAnsi"/>
          <w:szCs w:val="22"/>
        </w:rPr>
        <w:t xml:space="preserve">). </w:t>
      </w:r>
      <w:r w:rsidRPr="00B268F8">
        <w:t xml:space="preserve">Maantee </w:t>
      </w:r>
      <w:r w:rsidR="00070CEB">
        <w:t>rekonstrueerimine</w:t>
      </w:r>
      <w:r w:rsidRPr="00B268F8">
        <w:t xml:space="preserve"> ning transpordisõlme arendamine loodusala piirkonnas nõuab </w:t>
      </w:r>
      <w:r w:rsidRPr="003626AD">
        <w:t>Natura mõjude hindamist</w:t>
      </w:r>
      <w:r w:rsidR="00F3038F">
        <w:t>,</w:t>
      </w:r>
      <w:r w:rsidR="00755119">
        <w:t xml:space="preserve"> kuna tee õgvendamise või laiendamise korral kulgeb see üle loodusala ja kaitse-eesmärgiks oleva elupaigatüübi jõed ja ojad (3260)</w:t>
      </w:r>
      <w:r w:rsidRPr="003626AD">
        <w:t>.</w:t>
      </w:r>
      <w:r w:rsidR="00070CEB">
        <w:t xml:space="preserve"> </w:t>
      </w:r>
      <w:r w:rsidR="00755119">
        <w:t>T</w:t>
      </w:r>
      <w:r w:rsidR="0064602B">
        <w:t>e</w:t>
      </w:r>
      <w:r w:rsidR="00755119">
        <w:t>e arenduse korral elupaiga kadu eeldatavalt ei toimu</w:t>
      </w:r>
      <w:r w:rsidR="0064602B">
        <w:t>,</w:t>
      </w:r>
      <w:r w:rsidR="00755119">
        <w:t xml:space="preserve"> kuid võib </w:t>
      </w:r>
      <w:r w:rsidR="00755119">
        <w:lastRenderedPageBreak/>
        <w:t>aset leida ala ja elupaiga mõjutamine ehitustegevuse käigus</w:t>
      </w:r>
      <w:r w:rsidR="005F1932">
        <w:t>, eelkõige veekvaliteedi mõjutamise kaudu</w:t>
      </w:r>
      <w:r w:rsidR="0064602B">
        <w:t>.</w:t>
      </w:r>
      <w:r w:rsidR="005F1932">
        <w:t xml:space="preserve"> </w:t>
      </w:r>
    </w:p>
    <w:p w14:paraId="26452C50" w14:textId="77777777" w:rsidR="00BA6B6C" w:rsidRDefault="00666BE1" w:rsidP="00BA6B6C">
      <w:pPr>
        <w:pStyle w:val="Kehatekst"/>
      </w:pPr>
      <w:r>
        <w:t>L</w:t>
      </w:r>
      <w:r w:rsidR="00BA6B6C" w:rsidRPr="003626AD">
        <w:t xml:space="preserve">oodusala idaosa kattub olemasoleva maaparandussüsteemiga ja seda läbi hooldatav eesvool </w:t>
      </w:r>
      <w:proofErr w:type="spellStart"/>
      <w:r w:rsidR="00BA6B6C" w:rsidRPr="003626AD">
        <w:t>Adriku</w:t>
      </w:r>
      <w:proofErr w:type="spellEnd"/>
      <w:r w:rsidR="00BA6B6C" w:rsidRPr="003626AD">
        <w:t xml:space="preserve"> oja. Eesvoolude hooldamine võib avaldada alale negatiivset mõju, eelkõige soometsa elupaikadele.</w:t>
      </w:r>
      <w:r w:rsidR="00BA6B6C" w:rsidRPr="00266867">
        <w:t xml:space="preserve"> Eesvoolude hooldamine peab loodusalal toimuma kooskõlas ala kaitsekorraga ja kaitseala valitseja kooskõlastusel.</w:t>
      </w:r>
      <w:r w:rsidR="00BA6B6C">
        <w:t xml:space="preserve"> Käesolev ÜP antud teemat ei reguleeri ning lähtuda tuleb antud teemat reguleerivast õiguslikust raamistikust.</w:t>
      </w:r>
    </w:p>
    <w:p w14:paraId="46C1BF92" w14:textId="77777777" w:rsidR="00BA6B6C" w:rsidRDefault="00BA6B6C" w:rsidP="00BA6B6C">
      <w:pPr>
        <w:spacing w:after="120"/>
      </w:pPr>
      <w:r>
        <w:t xml:space="preserve">Kokkuvõttes puudub ÜP rakendamisel tõenäoliselt </w:t>
      </w:r>
      <w:r w:rsidR="00A871F4">
        <w:t xml:space="preserve">ebasoodne </w:t>
      </w:r>
      <w:r>
        <w:t xml:space="preserve">mõju loodusalale ja selle terviklikkusele. </w:t>
      </w:r>
      <w:r w:rsidR="00455034">
        <w:t xml:space="preserve">Tallinn-Narva mnt </w:t>
      </w:r>
      <w:r w:rsidR="003626AD">
        <w:t>rekonstrueerimisel</w:t>
      </w:r>
      <w:r w:rsidR="00455034">
        <w:t xml:space="preserve"> </w:t>
      </w:r>
      <w:r w:rsidRPr="000A7634">
        <w:t>tuleb siiski hinnata mõjusid alale</w:t>
      </w:r>
      <w:r w:rsidR="00F3038F">
        <w:t>, sest</w:t>
      </w:r>
      <w:r w:rsidR="0064602B">
        <w:t xml:space="preserve"> teekoridor </w:t>
      </w:r>
      <w:r w:rsidR="00426892">
        <w:t>ulatub</w:t>
      </w:r>
      <w:r w:rsidR="0064602B">
        <w:t xml:space="preserve"> loodusala ja kaitstava elupaiga alale</w:t>
      </w:r>
      <w:r>
        <w:t>.</w:t>
      </w:r>
    </w:p>
    <w:p w14:paraId="11DF1AF6" w14:textId="2CE272CC" w:rsidR="00BA6B6C" w:rsidRDefault="00B268F8" w:rsidP="00B268F8">
      <w:pPr>
        <w:pStyle w:val="Pealdis"/>
      </w:pPr>
      <w:r>
        <w:t xml:space="preserve">Tabel </w:t>
      </w:r>
      <w:r w:rsidR="00DC2112">
        <w:fldChar w:fldCharType="begin"/>
      </w:r>
      <w:r>
        <w:instrText xml:space="preserve"> SEQ Tabel \* ARABIC </w:instrText>
      </w:r>
      <w:r w:rsidR="00DC2112">
        <w:fldChar w:fldCharType="separate"/>
      </w:r>
      <w:r w:rsidR="00E0024B">
        <w:rPr>
          <w:noProof/>
        </w:rPr>
        <w:t>4</w:t>
      </w:r>
      <w:r w:rsidR="00DC2112">
        <w:fldChar w:fldCharType="end"/>
      </w:r>
      <w:r w:rsidR="00BA6B6C">
        <w:t>. Mõju Mahu-Rannametsa loodusala kaitse-eesmärkidele</w:t>
      </w:r>
    </w:p>
    <w:tbl>
      <w:tblPr>
        <w:tblStyle w:val="SP-Tabel2"/>
        <w:tblW w:w="0" w:type="auto"/>
        <w:tblLook w:val="04A0" w:firstRow="1" w:lastRow="0" w:firstColumn="1" w:lastColumn="0" w:noHBand="0" w:noVBand="1"/>
      </w:tblPr>
      <w:tblGrid>
        <w:gridCol w:w="2547"/>
        <w:gridCol w:w="6513"/>
      </w:tblGrid>
      <w:tr w:rsidR="00BA6B6C" w14:paraId="2AB36117" w14:textId="77777777" w:rsidTr="009C51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3719F774" w14:textId="77777777" w:rsidR="00BA6B6C" w:rsidRDefault="00BA6B6C" w:rsidP="00BA6B6C">
            <w:pPr>
              <w:rPr>
                <w:b w:val="0"/>
                <w:bCs w:val="0"/>
                <w:sz w:val="16"/>
                <w:szCs w:val="16"/>
              </w:rPr>
            </w:pPr>
            <w:r>
              <w:rPr>
                <w:sz w:val="16"/>
                <w:szCs w:val="16"/>
              </w:rPr>
              <w:t xml:space="preserve">Kaitse-eesmärk </w:t>
            </w:r>
          </w:p>
        </w:tc>
        <w:tc>
          <w:tcPr>
            <w:tcW w:w="6513" w:type="dxa"/>
          </w:tcPr>
          <w:p w14:paraId="7A36FDCB"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2B3888D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3EA06B13" w14:textId="77777777" w:rsidR="00BA6B6C" w:rsidRDefault="00BA6B6C" w:rsidP="00BA6B6C">
            <w:pPr>
              <w:rPr>
                <w:b w:val="0"/>
                <w:bCs w:val="0"/>
                <w:sz w:val="16"/>
                <w:szCs w:val="16"/>
              </w:rPr>
            </w:pPr>
            <w:r>
              <w:rPr>
                <w:sz w:val="16"/>
                <w:szCs w:val="16"/>
              </w:rPr>
              <w:t>Elupaigatüübid</w:t>
            </w:r>
          </w:p>
        </w:tc>
      </w:tr>
      <w:tr w:rsidR="00BA6B6C" w14:paraId="5F453C2E"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2E5E716" w14:textId="77777777" w:rsidR="00BA6B6C" w:rsidRPr="00961B10" w:rsidRDefault="00BA6B6C" w:rsidP="00BA6B6C">
            <w:pPr>
              <w:rPr>
                <w:b w:val="0"/>
                <w:bCs w:val="0"/>
                <w:sz w:val="16"/>
                <w:szCs w:val="16"/>
              </w:rPr>
            </w:pPr>
            <w:r>
              <w:rPr>
                <w:b w:val="0"/>
                <w:bCs w:val="0"/>
                <w:sz w:val="16"/>
                <w:szCs w:val="16"/>
              </w:rPr>
              <w:t>Jõ</w:t>
            </w:r>
            <w:r w:rsidRPr="00961B10">
              <w:rPr>
                <w:b w:val="0"/>
                <w:bCs w:val="0"/>
                <w:sz w:val="16"/>
                <w:szCs w:val="16"/>
              </w:rPr>
              <w:t>ed ja ojad (3260)</w:t>
            </w:r>
          </w:p>
        </w:tc>
        <w:tc>
          <w:tcPr>
            <w:tcW w:w="6513" w:type="dxa"/>
            <w:shd w:val="clear" w:color="auto" w:fill="FFFFFF"/>
          </w:tcPr>
          <w:p w14:paraId="38DF0811" w14:textId="77777777"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Elupaiga alal ei kavandata planeeringuga tegevusi, mis elupaiga seisundit võiks </w:t>
            </w:r>
            <w:r w:rsidR="00A871F4">
              <w:rPr>
                <w:sz w:val="16"/>
                <w:szCs w:val="16"/>
              </w:rPr>
              <w:t xml:space="preserve">ebasoodsalt </w:t>
            </w:r>
            <w:r>
              <w:rPr>
                <w:sz w:val="16"/>
                <w:szCs w:val="16"/>
              </w:rPr>
              <w:t>mõjutada. Jõe naabruses on mitmeid olemasolevaid elamumaid ning tööstusalasid, mis kõigi veeka</w:t>
            </w:r>
            <w:r w:rsidR="00C948C1">
              <w:rPr>
                <w:sz w:val="16"/>
                <w:szCs w:val="16"/>
              </w:rPr>
              <w:t xml:space="preserve">itsenõuete täitmisel elupaigale </w:t>
            </w:r>
            <w:r>
              <w:rPr>
                <w:sz w:val="16"/>
                <w:szCs w:val="16"/>
              </w:rPr>
              <w:t>mõjusid ei avalda. Uusi tööstusalasid ega tiheasustusalasid planeeringuga elupaiga piirile ei kavandata.</w:t>
            </w:r>
            <w:r w:rsidR="005F1932">
              <w:rPr>
                <w:sz w:val="16"/>
                <w:szCs w:val="16"/>
              </w:rPr>
              <w:t xml:space="preserve"> Ebasoodsad mõjud elupaigale ja selle seisundile seoses </w:t>
            </w:r>
            <w:proofErr w:type="spellStart"/>
            <w:r w:rsidR="005F1932">
              <w:rPr>
                <w:sz w:val="16"/>
                <w:szCs w:val="16"/>
              </w:rPr>
              <w:t>ÜP-ga</w:t>
            </w:r>
            <w:proofErr w:type="spellEnd"/>
            <w:r w:rsidR="005F1932">
              <w:rPr>
                <w:sz w:val="16"/>
                <w:szCs w:val="16"/>
              </w:rPr>
              <w:t xml:space="preserve"> puuduvad.</w:t>
            </w:r>
            <w:r>
              <w:rPr>
                <w:sz w:val="16"/>
                <w:szCs w:val="16"/>
              </w:rPr>
              <w:t xml:space="preserve"> </w:t>
            </w:r>
            <w:r w:rsidR="0064602B">
              <w:rPr>
                <w:sz w:val="16"/>
                <w:szCs w:val="16"/>
              </w:rPr>
              <w:t>Elupaik jääb Tallinn-Narva mnt perspektiivse teekoridori alale, seega nõuab vastav arendus elupaiga piirkonnas elupaigale avalduvate mõjude hindamist.</w:t>
            </w:r>
          </w:p>
        </w:tc>
      </w:tr>
      <w:tr w:rsidR="00BA6B6C" w14:paraId="43D4517F"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229FE7" w14:textId="77777777" w:rsidR="00BA6B6C" w:rsidRDefault="00BA6B6C" w:rsidP="00BA6B6C">
            <w:pPr>
              <w:rPr>
                <w:rFonts w:cs="Calibri"/>
                <w:color w:val="000000"/>
                <w:sz w:val="16"/>
                <w:szCs w:val="16"/>
                <w:lang w:eastAsia="et-EE"/>
              </w:rPr>
            </w:pPr>
            <w:r>
              <w:rPr>
                <w:b w:val="0"/>
                <w:bCs w:val="0"/>
                <w:sz w:val="16"/>
                <w:szCs w:val="16"/>
              </w:rPr>
              <w:t>V</w:t>
            </w:r>
            <w:r w:rsidRPr="00961B10">
              <w:rPr>
                <w:b w:val="0"/>
                <w:bCs w:val="0"/>
                <w:sz w:val="16"/>
                <w:szCs w:val="16"/>
              </w:rPr>
              <w:t>anad loodusmetsad (*9010)</w:t>
            </w:r>
          </w:p>
        </w:tc>
        <w:tc>
          <w:tcPr>
            <w:tcW w:w="6513" w:type="dxa"/>
          </w:tcPr>
          <w:p w14:paraId="115D500A" w14:textId="1941D232"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planeeringuga kavandatavad tegevused ning muu</w:t>
            </w:r>
            <w:r w:rsidR="00CA2627">
              <w:rPr>
                <w:sz w:val="16"/>
                <w:szCs w:val="16"/>
              </w:rPr>
              <w:t>da</w:t>
            </w:r>
            <w:r>
              <w:rPr>
                <w:sz w:val="16"/>
                <w:szCs w:val="16"/>
              </w:rPr>
              <w:t>tused maakasutuses, mis võiks elupaigale mõjusid avaldada. Ebasoodsad mõjud elupaiga seisundile puuduvad.</w:t>
            </w:r>
          </w:p>
        </w:tc>
      </w:tr>
      <w:tr w:rsidR="00BA6B6C" w14:paraId="17109215"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3474203" w14:textId="77777777" w:rsidR="00BA6B6C" w:rsidRDefault="00BA6B6C" w:rsidP="00BA6B6C">
            <w:pPr>
              <w:rPr>
                <w:rFonts w:cs="Calibri"/>
                <w:color w:val="000000"/>
                <w:sz w:val="16"/>
                <w:szCs w:val="16"/>
                <w:lang w:eastAsia="et-EE"/>
              </w:rPr>
            </w:pPr>
            <w:r>
              <w:rPr>
                <w:b w:val="0"/>
                <w:bCs w:val="0"/>
                <w:sz w:val="16"/>
                <w:szCs w:val="16"/>
              </w:rPr>
              <w:t>V</w:t>
            </w:r>
            <w:r w:rsidRPr="00961B10">
              <w:rPr>
                <w:b w:val="0"/>
                <w:bCs w:val="0"/>
                <w:sz w:val="16"/>
                <w:szCs w:val="16"/>
              </w:rPr>
              <w:t>anad laialehised metsad (*9020)</w:t>
            </w:r>
          </w:p>
        </w:tc>
        <w:tc>
          <w:tcPr>
            <w:tcW w:w="6513" w:type="dxa"/>
            <w:shd w:val="clear" w:color="auto" w:fill="FFFFFF"/>
          </w:tcPr>
          <w:p w14:paraId="1FBC54DE" w14:textId="123C74C0"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w:t>
            </w:r>
            <w:r w:rsidR="00CA2627">
              <w:rPr>
                <w:sz w:val="16"/>
                <w:szCs w:val="16"/>
              </w:rPr>
              <w:t>da</w:t>
            </w:r>
            <w:r>
              <w:rPr>
                <w:sz w:val="16"/>
                <w:szCs w:val="16"/>
              </w:rPr>
              <w:t>tused maakasutuses, mis võiks elupaigale mõjusid avaldada. Ebasoodsad mõjud elupaiga seisundile puuduvad.</w:t>
            </w:r>
          </w:p>
        </w:tc>
      </w:tr>
      <w:tr w:rsidR="00BA6B6C" w14:paraId="3F3073C9"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C0E367" w14:textId="77777777" w:rsidR="00BA6B6C" w:rsidRPr="00961B10" w:rsidRDefault="00BA6B6C" w:rsidP="00BA6B6C">
            <w:pPr>
              <w:rPr>
                <w:b w:val="0"/>
                <w:bCs w:val="0"/>
                <w:sz w:val="16"/>
                <w:szCs w:val="16"/>
              </w:rPr>
            </w:pPr>
            <w:r>
              <w:rPr>
                <w:b w:val="0"/>
                <w:bCs w:val="0"/>
                <w:sz w:val="16"/>
                <w:szCs w:val="16"/>
              </w:rPr>
              <w:t>S</w:t>
            </w:r>
            <w:r w:rsidRPr="00961B10">
              <w:rPr>
                <w:b w:val="0"/>
                <w:bCs w:val="0"/>
                <w:sz w:val="16"/>
                <w:szCs w:val="16"/>
              </w:rPr>
              <w:t>oostuvad ja soo-lehtmetsad (*9080)</w:t>
            </w:r>
          </w:p>
        </w:tc>
        <w:tc>
          <w:tcPr>
            <w:tcW w:w="6513" w:type="dxa"/>
          </w:tcPr>
          <w:p w14:paraId="0FE0D3F7" w14:textId="27E7BEF3"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w:t>
            </w:r>
            <w:r w:rsidR="00390AC3">
              <w:rPr>
                <w:sz w:val="16"/>
                <w:szCs w:val="16"/>
              </w:rPr>
              <w:t xml:space="preserve">st </w:t>
            </w:r>
            <w:r w:rsidR="000F0D94">
              <w:rPr>
                <w:sz w:val="16"/>
                <w:szCs w:val="16"/>
              </w:rPr>
              <w:t>0,4 k</w:t>
            </w:r>
            <w:r w:rsidR="00390AC3">
              <w:rPr>
                <w:sz w:val="16"/>
                <w:szCs w:val="16"/>
              </w:rPr>
              <w:t xml:space="preserve">m kauguses paikneb lähim tuuleenergia tootmiseks </w:t>
            </w:r>
            <w:r w:rsidR="00FD0C2A">
              <w:rPr>
                <w:sz w:val="16"/>
                <w:szCs w:val="16"/>
              </w:rPr>
              <w:t xml:space="preserve">põhimõtteliselt </w:t>
            </w:r>
            <w:r w:rsidR="00390AC3">
              <w:rPr>
                <w:sz w:val="16"/>
                <w:szCs w:val="16"/>
              </w:rPr>
              <w:t xml:space="preserve">sobiv ala. </w:t>
            </w:r>
            <w:r w:rsidR="000F0D94">
              <w:rPr>
                <w:sz w:val="16"/>
                <w:szCs w:val="16"/>
              </w:rPr>
              <w:t xml:space="preserve">See vahemaa on antud maastikus piisav välistamaks </w:t>
            </w:r>
            <w:r w:rsidR="007217B6">
              <w:rPr>
                <w:sz w:val="16"/>
                <w:szCs w:val="16"/>
              </w:rPr>
              <w:t>igasugused negatiivsed mõjud elupaigatüübile, sealhulgas mõjud veere</w:t>
            </w:r>
            <w:r w:rsidR="00136063">
              <w:rPr>
                <w:sz w:val="16"/>
                <w:szCs w:val="16"/>
              </w:rPr>
              <w:t>ž</w:t>
            </w:r>
            <w:r w:rsidR="007217B6">
              <w:rPr>
                <w:sz w:val="16"/>
                <w:szCs w:val="16"/>
              </w:rPr>
              <w:t>iimi mõjutamise kaudu.</w:t>
            </w:r>
            <w:r w:rsidR="00D13506">
              <w:rPr>
                <w:sz w:val="16"/>
                <w:szCs w:val="16"/>
              </w:rPr>
              <w:t xml:space="preserve"> Ebasoodsad mõjud elupaiga seisundile puuduvad.</w:t>
            </w:r>
          </w:p>
        </w:tc>
      </w:tr>
      <w:tr w:rsidR="00BA6B6C" w14:paraId="3341B508"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0D6C3AE" w14:textId="77777777" w:rsidR="00BA6B6C" w:rsidRDefault="00BA6B6C" w:rsidP="00BA6B6C">
            <w:pPr>
              <w:rPr>
                <w:rFonts w:cs="Calibri"/>
                <w:color w:val="000000"/>
                <w:sz w:val="16"/>
                <w:szCs w:val="16"/>
                <w:lang w:eastAsia="et-EE"/>
              </w:rPr>
            </w:pPr>
            <w:r>
              <w:rPr>
                <w:b w:val="0"/>
                <w:bCs w:val="0"/>
                <w:sz w:val="16"/>
                <w:szCs w:val="16"/>
              </w:rPr>
              <w:t>S</w:t>
            </w:r>
            <w:r w:rsidRPr="00961B10">
              <w:rPr>
                <w:b w:val="0"/>
                <w:bCs w:val="0"/>
                <w:sz w:val="16"/>
                <w:szCs w:val="16"/>
              </w:rPr>
              <w:t>iirdesoo- ja rabametsad (*91D0)</w:t>
            </w:r>
          </w:p>
        </w:tc>
        <w:tc>
          <w:tcPr>
            <w:tcW w:w="6513" w:type="dxa"/>
            <w:shd w:val="clear" w:color="auto" w:fill="FFFFFF"/>
          </w:tcPr>
          <w:p w14:paraId="0A1DC600" w14:textId="77777777"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muutused maakasutuses, mis võiks elupaigale mõjusid avaldada. Ebasoodsad mõjud elupaiga seisundile puuduvad.</w:t>
            </w:r>
          </w:p>
        </w:tc>
      </w:tr>
      <w:tr w:rsidR="00BA6B6C" w14:paraId="48F8780E"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CAD53C" w14:textId="77777777" w:rsidR="00BA6B6C" w:rsidRDefault="00BA6B6C" w:rsidP="00BA6B6C">
            <w:pPr>
              <w:rPr>
                <w:rFonts w:cs="Calibri"/>
                <w:color w:val="000000"/>
                <w:sz w:val="16"/>
                <w:szCs w:val="16"/>
                <w:lang w:eastAsia="et-EE"/>
              </w:rPr>
            </w:pPr>
            <w:r>
              <w:rPr>
                <w:b w:val="0"/>
                <w:bCs w:val="0"/>
                <w:sz w:val="16"/>
                <w:szCs w:val="16"/>
              </w:rPr>
              <w:t>L</w:t>
            </w:r>
            <w:r w:rsidRPr="00961B10">
              <w:rPr>
                <w:b w:val="0"/>
                <w:bCs w:val="0"/>
                <w:sz w:val="16"/>
                <w:szCs w:val="16"/>
              </w:rPr>
              <w:t>ammi-lodumetsad (*91E0)</w:t>
            </w:r>
          </w:p>
        </w:tc>
        <w:tc>
          <w:tcPr>
            <w:tcW w:w="6513" w:type="dxa"/>
          </w:tcPr>
          <w:p w14:paraId="52635D20" w14:textId="7CA81C9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planeeringuga kavandatavad tegevused ning muu</w:t>
            </w:r>
            <w:r w:rsidR="00D20566">
              <w:rPr>
                <w:sz w:val="16"/>
                <w:szCs w:val="16"/>
              </w:rPr>
              <w:t>da</w:t>
            </w:r>
            <w:r>
              <w:rPr>
                <w:sz w:val="16"/>
                <w:szCs w:val="16"/>
              </w:rPr>
              <w:t>tused maakasutuses, mis võiks elupaigale mõjusid avaldada. Ebasoodsad mõjud elupaiga seisundile puuduvad.</w:t>
            </w:r>
          </w:p>
        </w:tc>
      </w:tr>
      <w:tr w:rsidR="00BA6B6C" w14:paraId="6B6F154F" w14:textId="77777777" w:rsidTr="00BA6B6C">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7F228C58" w14:textId="77777777" w:rsidR="00BA6B6C" w:rsidRDefault="00BA6B6C" w:rsidP="00BA6B6C">
            <w:pPr>
              <w:rPr>
                <w:b w:val="0"/>
                <w:bCs w:val="0"/>
                <w:sz w:val="16"/>
                <w:szCs w:val="16"/>
              </w:rPr>
            </w:pPr>
            <w:r>
              <w:rPr>
                <w:sz w:val="16"/>
                <w:szCs w:val="16"/>
              </w:rPr>
              <w:t xml:space="preserve">Liik </w:t>
            </w:r>
          </w:p>
        </w:tc>
      </w:tr>
      <w:tr w:rsidR="00BA6B6C" w14:paraId="49C65AF5"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9175F5" w14:textId="77777777" w:rsidR="00BA6B6C" w:rsidRDefault="00BA6B6C" w:rsidP="00BA6B6C">
            <w:pPr>
              <w:rPr>
                <w:sz w:val="16"/>
                <w:szCs w:val="16"/>
              </w:rPr>
            </w:pPr>
            <w:r>
              <w:rPr>
                <w:rFonts w:cs="Calibri"/>
                <w:b w:val="0"/>
                <w:bCs w:val="0"/>
                <w:color w:val="000000"/>
                <w:sz w:val="16"/>
                <w:szCs w:val="16"/>
                <w:lang w:eastAsia="et-EE"/>
              </w:rPr>
              <w:t>J</w:t>
            </w:r>
            <w:r w:rsidRPr="00961B10">
              <w:rPr>
                <w:rFonts w:cs="Calibri"/>
                <w:b w:val="0"/>
                <w:bCs w:val="0"/>
                <w:color w:val="000000"/>
                <w:sz w:val="16"/>
                <w:szCs w:val="16"/>
                <w:lang w:eastAsia="et-EE"/>
              </w:rPr>
              <w:t>õesilm (</w:t>
            </w:r>
            <w:proofErr w:type="spellStart"/>
            <w:r w:rsidRPr="00961B10">
              <w:rPr>
                <w:rFonts w:cs="Calibri"/>
                <w:b w:val="0"/>
                <w:bCs w:val="0"/>
                <w:i/>
                <w:iCs/>
                <w:color w:val="000000"/>
                <w:sz w:val="16"/>
                <w:szCs w:val="16"/>
                <w:lang w:eastAsia="et-EE"/>
              </w:rPr>
              <w:t>Lampetra</w:t>
            </w:r>
            <w:proofErr w:type="spellEnd"/>
            <w:r w:rsidRPr="00961B10">
              <w:rPr>
                <w:rFonts w:cs="Calibri"/>
                <w:b w:val="0"/>
                <w:bCs w:val="0"/>
                <w:i/>
                <w:iCs/>
                <w:color w:val="000000"/>
                <w:sz w:val="16"/>
                <w:szCs w:val="16"/>
                <w:lang w:eastAsia="et-EE"/>
              </w:rPr>
              <w:t xml:space="preserve"> </w:t>
            </w:r>
            <w:proofErr w:type="spellStart"/>
            <w:r w:rsidRPr="00961B10">
              <w:rPr>
                <w:rFonts w:cs="Calibri"/>
                <w:b w:val="0"/>
                <w:bCs w:val="0"/>
                <w:i/>
                <w:iCs/>
                <w:color w:val="000000"/>
                <w:sz w:val="16"/>
                <w:szCs w:val="16"/>
                <w:lang w:eastAsia="et-EE"/>
              </w:rPr>
              <w:t>fluviatilis</w:t>
            </w:r>
            <w:proofErr w:type="spellEnd"/>
            <w:r w:rsidRPr="00961B10">
              <w:rPr>
                <w:rFonts w:cs="Calibri"/>
                <w:b w:val="0"/>
                <w:bCs w:val="0"/>
                <w:color w:val="000000"/>
                <w:sz w:val="16"/>
                <w:szCs w:val="16"/>
                <w:lang w:eastAsia="et-EE"/>
              </w:rPr>
              <w:t>)</w:t>
            </w:r>
          </w:p>
        </w:tc>
        <w:tc>
          <w:tcPr>
            <w:tcW w:w="6513" w:type="dxa"/>
          </w:tcPr>
          <w:p w14:paraId="2A66EE07" w14:textId="77777777"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Liigi elupaigaks oleva Pada jõe alal ei kavandata planeeringuga tegevusi, mis elupaiga seisundit võiks mõjutada. Jõe naabruses on mitmeid olemasolevaid elamumaid ning tööstusalasid, mis kõigi veekaitsenõuete täitmisel jõe veekeskkonnale ja liigi elutingimustele mõjusid ei avalda. Uusi tööstusalasid ega tiheasustusalasid planeeringuga elupaiga piirile ei kavandata. Seega planeeringuga seoses liigile ebasoodsad mõjud puuduvad.</w:t>
            </w:r>
          </w:p>
        </w:tc>
      </w:tr>
    </w:tbl>
    <w:p w14:paraId="599C4FBB" w14:textId="77777777" w:rsidR="00BA6B6C" w:rsidRPr="009C7047" w:rsidRDefault="00BA6B6C" w:rsidP="00BA6B6C">
      <w:pPr>
        <w:pStyle w:val="Pealkiri3"/>
      </w:pPr>
      <w:bookmarkStart w:id="88" w:name="_Toc34650120"/>
      <w:bookmarkStart w:id="89" w:name="_Toc85183482"/>
      <w:r w:rsidRPr="009C7047">
        <w:t>Võimalik mõju Padaoru loodusalale</w:t>
      </w:r>
      <w:bookmarkEnd w:id="88"/>
      <w:bookmarkEnd w:id="89"/>
    </w:p>
    <w:p w14:paraId="5CAB93E5" w14:textId="03D206E4" w:rsidR="00015D04" w:rsidRDefault="00BA6B6C" w:rsidP="00BA6B6C">
      <w:pPr>
        <w:pStyle w:val="Kehatekst"/>
      </w:pPr>
      <w:r w:rsidRPr="00B268F8">
        <w:t xml:space="preserve">Loodusala põhjatipule ulatub </w:t>
      </w:r>
      <w:r w:rsidR="00C72714" w:rsidRPr="00B268F8">
        <w:t xml:space="preserve">nii Lääne-Virumaa kui Ida-Virumaa maakonnaplaneeringutega 2030+ </w:t>
      </w:r>
      <w:r w:rsidR="00B649E5" w:rsidRPr="00B268F8">
        <w:t xml:space="preserve">ette nähtud </w:t>
      </w:r>
      <w:r w:rsidRPr="00B268F8">
        <w:t xml:space="preserve">Tallinn-Narva mnt </w:t>
      </w:r>
      <w:r w:rsidR="00B649E5" w:rsidRPr="00B268F8">
        <w:t xml:space="preserve">oluliselt muudetava teelõigu </w:t>
      </w:r>
      <w:r w:rsidRPr="00B268F8">
        <w:t>perspektiivne 650 m laiune teekoridor ning maakonnaülese transpordisõlme piirkond</w:t>
      </w:r>
      <w:r w:rsidR="00C02D57">
        <w:t xml:space="preserve">, </w:t>
      </w:r>
      <w:bookmarkStart w:id="90" w:name="_Hlk55460623"/>
      <w:r w:rsidR="009C7047">
        <w:t xml:space="preserve">mille </w:t>
      </w:r>
      <w:r w:rsidR="008D0D45">
        <w:rPr>
          <w:rFonts w:asciiTheme="minorHAnsi" w:hAnsiTheme="minorHAnsi" w:cstheme="minorHAnsi"/>
          <w:szCs w:val="22"/>
        </w:rPr>
        <w:t xml:space="preserve">täpne lahendus selgub </w:t>
      </w:r>
      <w:r w:rsidR="009C7047">
        <w:rPr>
          <w:rFonts w:asciiTheme="minorHAnsi" w:hAnsiTheme="minorHAnsi" w:cstheme="minorHAnsi"/>
          <w:szCs w:val="22"/>
        </w:rPr>
        <w:t xml:space="preserve">ÜP seletuskirja kohaselt </w:t>
      </w:r>
      <w:r w:rsidR="008D0D45">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8D0D45">
        <w:rPr>
          <w:rFonts w:asciiTheme="minorHAnsi" w:hAnsiTheme="minorHAnsi" w:cstheme="minorHAnsi"/>
          <w:szCs w:val="22"/>
        </w:rPr>
        <w:t>)</w:t>
      </w:r>
      <w:bookmarkEnd w:id="90"/>
      <w:r w:rsidR="00671205">
        <w:t>.</w:t>
      </w:r>
      <w:r w:rsidR="00666BE1">
        <w:t xml:space="preserve"> </w:t>
      </w:r>
      <w:r w:rsidRPr="00B268F8">
        <w:t xml:space="preserve">Maantee </w:t>
      </w:r>
      <w:r w:rsidR="00015D04">
        <w:t xml:space="preserve">rekonstrueerimine </w:t>
      </w:r>
      <w:r w:rsidRPr="00B268F8">
        <w:t>loodusala piirkonnas või transpordisõlme arendamine nõuab Natura mõjude hindamist</w:t>
      </w:r>
      <w:r w:rsidR="00F3038F">
        <w:t>,</w:t>
      </w:r>
      <w:r w:rsidR="00F82D0E">
        <w:t xml:space="preserve"> kuna</w:t>
      </w:r>
      <w:r w:rsidR="00F82D0E" w:rsidRPr="00F82D0E">
        <w:t xml:space="preserve"> </w:t>
      </w:r>
      <w:r w:rsidR="00F82D0E">
        <w:t>maantee rajamine alale või selle vahetusse läheduse võib avaldada alale füüsilisi mõjusid, sealhulgas mõjutada teekoridori kaitse-eesmärgiks olevaid elupaigatüüpe</w:t>
      </w:r>
      <w:r w:rsidR="00971AD8">
        <w:t xml:space="preserve"> otsese kao (nt raadamise) ning veerežiimi ja veekvaliteedi muutmise kaudu</w:t>
      </w:r>
      <w:r w:rsidR="009C7047">
        <w:t>.</w:t>
      </w:r>
    </w:p>
    <w:p w14:paraId="3D55A5AA" w14:textId="61EE5BFE" w:rsidR="00BA6B6C" w:rsidRPr="00B268F8" w:rsidRDefault="009E7320" w:rsidP="00BA6B6C">
      <w:pPr>
        <w:pStyle w:val="Kehatekst"/>
      </w:pPr>
      <w:r w:rsidRPr="003626AD">
        <w:lastRenderedPageBreak/>
        <w:t>Loodusala</w:t>
      </w:r>
      <w:r>
        <w:t xml:space="preserve">le lähim </w:t>
      </w:r>
      <w:r w:rsidRPr="003626AD">
        <w:t xml:space="preserve">tuuleenergia tootmiseks </w:t>
      </w:r>
      <w:r w:rsidR="00CA2627">
        <w:t xml:space="preserve">põhimõtteliselt </w:t>
      </w:r>
      <w:r w:rsidRPr="003626AD">
        <w:t>sobiv</w:t>
      </w:r>
      <w:r>
        <w:t xml:space="preserve"> ala jääb loodusalast </w:t>
      </w:r>
      <w:r w:rsidR="0098190C">
        <w:t>100 m</w:t>
      </w:r>
      <w:r>
        <w:t xml:space="preserve"> kaugusele</w:t>
      </w:r>
      <w:r w:rsidRPr="003626AD">
        <w:t>. Elektrituulikud antud ala</w:t>
      </w:r>
      <w:r>
        <w:t xml:space="preserve"> ega selle</w:t>
      </w:r>
      <w:r w:rsidRPr="003626AD">
        <w:t xml:space="preserve"> kaitse-eesmärke otseselt</w:t>
      </w:r>
      <w:r>
        <w:t xml:space="preserve"> ega kaudselt</w:t>
      </w:r>
      <w:r w:rsidRPr="003626AD">
        <w:t xml:space="preserve"> ei mõjutaks</w:t>
      </w:r>
      <w:r>
        <w:t>. Samuti puuduvad tuulikutega seotud taristuga seoses igasugused mõjud loodusalale</w:t>
      </w:r>
      <w:r w:rsidR="009C7047">
        <w:t>,</w:t>
      </w:r>
      <w:r w:rsidR="0098190C">
        <w:t xml:space="preserve"> kuna piirkond, mille läheduses tuuleenergeetika</w:t>
      </w:r>
      <w:r w:rsidR="009C7047">
        <w:t xml:space="preserve"> arendamiseks põhimõtteliselt sobiv</w:t>
      </w:r>
      <w:r w:rsidR="0098190C">
        <w:t xml:space="preserve"> ala paikneb</w:t>
      </w:r>
      <w:r w:rsidR="00FD0C2A">
        <w:t>,</w:t>
      </w:r>
      <w:r w:rsidR="0098190C">
        <w:t xml:space="preserve"> </w:t>
      </w:r>
      <w:r w:rsidR="00FD0C2A">
        <w:t xml:space="preserve">ei </w:t>
      </w:r>
      <w:r w:rsidR="0098190C">
        <w:t>ole tundliku veere</w:t>
      </w:r>
      <w:r w:rsidR="00CA2627">
        <w:t>ž</w:t>
      </w:r>
      <w:r w:rsidR="0098190C">
        <w:t>iimiga</w:t>
      </w:r>
      <w:r>
        <w:t xml:space="preserve">. Seega tuuleparkide rajamisega seoses </w:t>
      </w:r>
      <w:r w:rsidR="00A871F4">
        <w:t>ebasoodsad</w:t>
      </w:r>
      <w:r>
        <w:t xml:space="preserve"> mõjud loodusalale ja selle </w:t>
      </w:r>
      <w:r w:rsidR="00E26FD5">
        <w:t>kaitse-</w:t>
      </w:r>
      <w:r>
        <w:t>eesmärkidele puuduvad.</w:t>
      </w:r>
      <w:r w:rsidR="00721323">
        <w:t xml:space="preserve"> </w:t>
      </w:r>
    </w:p>
    <w:p w14:paraId="19C12CB3" w14:textId="0CE0376A" w:rsidR="00BA6B6C" w:rsidRDefault="009E5A40" w:rsidP="00BA6B6C">
      <w:pPr>
        <w:pStyle w:val="Kehatekst"/>
      </w:pPr>
      <w:r w:rsidRPr="00B268F8">
        <w:t>P</w:t>
      </w:r>
      <w:r w:rsidR="00BA6B6C" w:rsidRPr="00B268F8">
        <w:t>laneeringuga ei kavandata loodusalal maakasutuse muu</w:t>
      </w:r>
      <w:r w:rsidR="00666BE1">
        <w:t>da</w:t>
      </w:r>
      <w:r w:rsidR="00BA6B6C" w:rsidRPr="00B268F8">
        <w:t xml:space="preserve">tusi, infrastruktuuriobjektide rajamist ega muid tegevusi. Loodusalal </w:t>
      </w:r>
      <w:r w:rsidR="009C7047">
        <w:t>ei o</w:t>
      </w:r>
      <w:r w:rsidR="00BA6B6C" w:rsidRPr="00B268F8">
        <w:t>le algatatud detailplaneeringuid. Loodusalal asub kaks olemasolevat ja naabruses mitmeid olemasolevaid</w:t>
      </w:r>
      <w:r w:rsidR="00BA6B6C">
        <w:t xml:space="preserve"> ning asustatud elamumaa kinnistuid, mille kasutamine alale </w:t>
      </w:r>
      <w:r w:rsidR="00E26FD5">
        <w:t>ebasoodsaid</w:t>
      </w:r>
      <w:r w:rsidR="00BA6B6C">
        <w:t xml:space="preserve"> mõjusid ei põhjusta.</w:t>
      </w:r>
    </w:p>
    <w:p w14:paraId="22DC7C83" w14:textId="77777777" w:rsidR="00BA6B6C" w:rsidRDefault="00BA6B6C" w:rsidP="00BA6B6C">
      <w:pPr>
        <w:pStyle w:val="Kehatekst"/>
      </w:pPr>
      <w:r>
        <w:t>ÜP kohaselt paikneb kogu loodusala rohevõrgustiku koridori ja astmelaua alal. Loodusalale jääb väga väikesel alal väärtuslikku põllumaad, kuid selle kasutamine ei sea ala väärtusi ohtu</w:t>
      </w:r>
      <w:r w:rsidR="009E5A40">
        <w:t>,</w:t>
      </w:r>
      <w:r>
        <w:t xml:space="preserve"> kuna antud alal kaitse-eesmärgiks olevaid elupaigatüüpe ei ole.</w:t>
      </w:r>
    </w:p>
    <w:p w14:paraId="7FA16AE1" w14:textId="77777777" w:rsidR="00BA6B6C" w:rsidRDefault="00BA6B6C" w:rsidP="009E5A40">
      <w:pPr>
        <w:pStyle w:val="Loendijtk"/>
        <w:ind w:left="0"/>
      </w:pPr>
      <w:r>
        <w:t xml:space="preserve">Kokkuvõttes puudub ÜP rakendamisel tõenäoliselt </w:t>
      </w:r>
      <w:r w:rsidR="00A871F4">
        <w:t xml:space="preserve">ebasoodne </w:t>
      </w:r>
      <w:r>
        <w:t xml:space="preserve">mõju loodusalale ja selle terviklikkusele. </w:t>
      </w:r>
      <w:r w:rsidR="003626AD" w:rsidRPr="00A4031F">
        <w:t xml:space="preserve">Tallinn-Narva mnt rekonstrueerimisel </w:t>
      </w:r>
      <w:r w:rsidRPr="00A4031F">
        <w:t>tuleb siiski hinnata mõjusid alale</w:t>
      </w:r>
      <w:r w:rsidR="00426892" w:rsidRPr="00A4031F">
        <w:t>, sest</w:t>
      </w:r>
      <w:r w:rsidR="00F82D0E" w:rsidRPr="00A4031F">
        <w:t xml:space="preserve"> võivad kaasneda mõjud nii alale kui selle kaitse-eesmärgiks olevatele elupaigatüüpidele</w:t>
      </w:r>
      <w:r w:rsidR="009E5A40" w:rsidRPr="00A4031F">
        <w:t>.</w:t>
      </w:r>
      <w:r w:rsidR="001B7396">
        <w:t xml:space="preserve"> </w:t>
      </w:r>
    </w:p>
    <w:p w14:paraId="6E8E29E7" w14:textId="6B23F5F8" w:rsidR="00BA6B6C" w:rsidRDefault="00B268F8" w:rsidP="00B268F8">
      <w:pPr>
        <w:pStyle w:val="Pealdis"/>
      </w:pPr>
      <w:r>
        <w:t xml:space="preserve">Tabel </w:t>
      </w:r>
      <w:r w:rsidR="00DC2112">
        <w:fldChar w:fldCharType="begin"/>
      </w:r>
      <w:r>
        <w:instrText xml:space="preserve"> SEQ Tabel \* ARABIC </w:instrText>
      </w:r>
      <w:r w:rsidR="00DC2112">
        <w:fldChar w:fldCharType="separate"/>
      </w:r>
      <w:r w:rsidR="00E0024B">
        <w:rPr>
          <w:noProof/>
        </w:rPr>
        <w:t>5</w:t>
      </w:r>
      <w:r w:rsidR="00DC2112">
        <w:fldChar w:fldCharType="end"/>
      </w:r>
      <w:r w:rsidR="00BA6B6C">
        <w:t>. Mõju Padaoru loodusala kaitse-eesmärkidele</w:t>
      </w:r>
    </w:p>
    <w:tbl>
      <w:tblPr>
        <w:tblStyle w:val="SP-Tabel2"/>
        <w:tblW w:w="0" w:type="auto"/>
        <w:tblLook w:val="04A0" w:firstRow="1" w:lastRow="0" w:firstColumn="1" w:lastColumn="0" w:noHBand="0" w:noVBand="1"/>
      </w:tblPr>
      <w:tblGrid>
        <w:gridCol w:w="2547"/>
        <w:gridCol w:w="6513"/>
      </w:tblGrid>
      <w:tr w:rsidR="00BA6B6C" w14:paraId="5659E3AD" w14:textId="77777777" w:rsidTr="009C51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5EEA7FF9" w14:textId="77777777" w:rsidR="00BA6B6C" w:rsidRDefault="00BA6B6C" w:rsidP="00BA6B6C">
            <w:pPr>
              <w:rPr>
                <w:b w:val="0"/>
                <w:bCs w:val="0"/>
                <w:sz w:val="16"/>
                <w:szCs w:val="16"/>
              </w:rPr>
            </w:pPr>
            <w:r>
              <w:rPr>
                <w:sz w:val="16"/>
                <w:szCs w:val="16"/>
              </w:rPr>
              <w:t xml:space="preserve">Kaitse-eesmärk </w:t>
            </w:r>
          </w:p>
        </w:tc>
        <w:tc>
          <w:tcPr>
            <w:tcW w:w="6513" w:type="dxa"/>
          </w:tcPr>
          <w:p w14:paraId="653C5370"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40D3CEB6"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51804494" w14:textId="77777777" w:rsidR="00BA6B6C" w:rsidRDefault="00BA6B6C" w:rsidP="00BA6B6C">
            <w:pPr>
              <w:rPr>
                <w:b w:val="0"/>
                <w:bCs w:val="0"/>
                <w:sz w:val="16"/>
                <w:szCs w:val="16"/>
              </w:rPr>
            </w:pPr>
            <w:r>
              <w:rPr>
                <w:sz w:val="16"/>
                <w:szCs w:val="16"/>
              </w:rPr>
              <w:t>Elupaigatüübid</w:t>
            </w:r>
          </w:p>
        </w:tc>
      </w:tr>
      <w:tr w:rsidR="00BA6B6C" w14:paraId="32A5E156"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18ADFA01" w14:textId="77777777" w:rsidR="00BA6B6C" w:rsidRPr="00961B10" w:rsidRDefault="00BA6B6C" w:rsidP="00BA6B6C">
            <w:pPr>
              <w:rPr>
                <w:b w:val="0"/>
                <w:bCs w:val="0"/>
                <w:sz w:val="16"/>
                <w:szCs w:val="16"/>
              </w:rPr>
            </w:pPr>
            <w:r>
              <w:rPr>
                <w:b w:val="0"/>
                <w:bCs w:val="0"/>
                <w:sz w:val="16"/>
                <w:szCs w:val="16"/>
              </w:rPr>
              <w:t>Jõ</w:t>
            </w:r>
            <w:r w:rsidRPr="00961B10">
              <w:rPr>
                <w:b w:val="0"/>
                <w:bCs w:val="0"/>
                <w:sz w:val="16"/>
                <w:szCs w:val="16"/>
              </w:rPr>
              <w:t>ed ja ojad (3260)</w:t>
            </w:r>
          </w:p>
        </w:tc>
        <w:tc>
          <w:tcPr>
            <w:tcW w:w="6513" w:type="dxa"/>
            <w:shd w:val="clear" w:color="auto" w:fill="FFFFFF"/>
          </w:tcPr>
          <w:p w14:paraId="655CC2B1" w14:textId="1F587BEE" w:rsidR="00BA6B6C" w:rsidRDefault="00BA6B6C" w:rsidP="00F82D0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Elupaiga alal ei kavandata planeeringuga tegevusi, mis elupaiga seisundit võiks mõjutada. Jõe naabruses on mitmeid olemasolevaid elamumaid, mis kõigi veekaitsenõuete täitmisel elupaigale </w:t>
            </w:r>
            <w:r w:rsidR="00A871F4">
              <w:rPr>
                <w:sz w:val="16"/>
                <w:szCs w:val="16"/>
              </w:rPr>
              <w:t xml:space="preserve">ebasoodsaid </w:t>
            </w:r>
            <w:r>
              <w:rPr>
                <w:sz w:val="16"/>
                <w:szCs w:val="16"/>
              </w:rPr>
              <w:t>mõjusid ei avalda. Uusi tööstusalasid ega elamualasid planeeringuga elupaiga alale ega lähedusse ei kavandata.</w:t>
            </w:r>
            <w:r w:rsidR="00F82D0E">
              <w:rPr>
                <w:sz w:val="16"/>
                <w:szCs w:val="16"/>
              </w:rPr>
              <w:t xml:space="preserve"> Ebasoodsad mõjud elupaiga seisundile seoses </w:t>
            </w:r>
            <w:proofErr w:type="spellStart"/>
            <w:r w:rsidR="00F82D0E">
              <w:rPr>
                <w:sz w:val="16"/>
                <w:szCs w:val="16"/>
              </w:rPr>
              <w:t>ÜP-ga</w:t>
            </w:r>
            <w:proofErr w:type="spellEnd"/>
            <w:r w:rsidR="00F82D0E">
              <w:rPr>
                <w:sz w:val="16"/>
                <w:szCs w:val="16"/>
              </w:rPr>
              <w:t xml:space="preserve"> puuduvad.</w:t>
            </w:r>
            <w:r>
              <w:rPr>
                <w:sz w:val="16"/>
                <w:szCs w:val="16"/>
              </w:rPr>
              <w:t xml:space="preserve"> </w:t>
            </w:r>
            <w:r w:rsidR="00F82D0E">
              <w:rPr>
                <w:sz w:val="16"/>
                <w:szCs w:val="16"/>
              </w:rPr>
              <w:t>Elupaik jääb Tallinn-Narva mnt perspektiivse teekoridori alale, seega nõuab vastav arendus elupaiga piirkonnas sellele avalduvate mõjude hindamist.</w:t>
            </w:r>
          </w:p>
        </w:tc>
      </w:tr>
      <w:tr w:rsidR="00BA6B6C" w14:paraId="1E20B1C5"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C25C56" w14:textId="77777777" w:rsidR="00BA6B6C" w:rsidRDefault="00BA6B6C" w:rsidP="00BA6B6C">
            <w:pPr>
              <w:rPr>
                <w:rFonts w:cs="Calibri"/>
                <w:color w:val="000000"/>
                <w:sz w:val="16"/>
                <w:szCs w:val="16"/>
                <w:lang w:eastAsia="et-EE"/>
              </w:rPr>
            </w:pPr>
            <w:r>
              <w:rPr>
                <w:b w:val="0"/>
                <w:bCs w:val="0"/>
                <w:sz w:val="16"/>
                <w:szCs w:val="16"/>
              </w:rPr>
              <w:t>L</w:t>
            </w:r>
            <w:r w:rsidRPr="00834AD6">
              <w:rPr>
                <w:b w:val="0"/>
                <w:bCs w:val="0"/>
                <w:sz w:val="16"/>
                <w:szCs w:val="16"/>
              </w:rPr>
              <w:t>amminiidud (6450)</w:t>
            </w:r>
          </w:p>
        </w:tc>
        <w:tc>
          <w:tcPr>
            <w:tcW w:w="6513" w:type="dxa"/>
          </w:tcPr>
          <w:p w14:paraId="5B5D1CA4" w14:textId="6C6292F8"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7E7472">
              <w:rPr>
                <w:sz w:val="16"/>
                <w:szCs w:val="16"/>
              </w:rPr>
              <w:t>da</w:t>
            </w:r>
            <w:r>
              <w:rPr>
                <w:sz w:val="16"/>
                <w:szCs w:val="16"/>
              </w:rPr>
              <w:t>tused maakasutuses. Ebasoodsad mõjud elupaiga seisundile puuduvad.</w:t>
            </w:r>
          </w:p>
        </w:tc>
      </w:tr>
      <w:tr w:rsidR="00BA6B6C" w14:paraId="0BBEA498"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6750A583" w14:textId="77777777" w:rsidR="00BA6B6C" w:rsidRPr="00834AD6" w:rsidRDefault="00BA6B6C" w:rsidP="00BA6B6C">
            <w:pPr>
              <w:rPr>
                <w:sz w:val="16"/>
                <w:szCs w:val="16"/>
              </w:rPr>
            </w:pPr>
            <w:r>
              <w:rPr>
                <w:b w:val="0"/>
                <w:bCs w:val="0"/>
                <w:sz w:val="16"/>
                <w:szCs w:val="16"/>
              </w:rPr>
              <w:t>P</w:t>
            </w:r>
            <w:r w:rsidRPr="00834AD6">
              <w:rPr>
                <w:b w:val="0"/>
                <w:bCs w:val="0"/>
                <w:sz w:val="16"/>
                <w:szCs w:val="16"/>
              </w:rPr>
              <w:t>uisniidud (*6530)</w:t>
            </w:r>
          </w:p>
        </w:tc>
        <w:tc>
          <w:tcPr>
            <w:tcW w:w="6513" w:type="dxa"/>
          </w:tcPr>
          <w:p w14:paraId="1BEA6F5B" w14:textId="50A60DF0"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7E7472">
              <w:rPr>
                <w:sz w:val="16"/>
                <w:szCs w:val="16"/>
              </w:rPr>
              <w:t>da</w:t>
            </w:r>
            <w:r>
              <w:rPr>
                <w:sz w:val="16"/>
                <w:szCs w:val="16"/>
              </w:rPr>
              <w:t>tused maakasutuses. Ebasoodsad mõjud elupaiga seisundile puuduvad.</w:t>
            </w:r>
          </w:p>
        </w:tc>
      </w:tr>
      <w:tr w:rsidR="00BA6B6C" w14:paraId="5397E5E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BD06FA" w14:textId="77777777" w:rsidR="00BA6B6C" w:rsidRPr="00834AD6" w:rsidRDefault="00BA6B6C" w:rsidP="00BA6B6C">
            <w:pPr>
              <w:rPr>
                <w:sz w:val="16"/>
                <w:szCs w:val="16"/>
              </w:rPr>
            </w:pPr>
            <w:r>
              <w:rPr>
                <w:b w:val="0"/>
                <w:bCs w:val="0"/>
                <w:sz w:val="16"/>
                <w:szCs w:val="16"/>
              </w:rPr>
              <w:t>V</w:t>
            </w:r>
            <w:r w:rsidRPr="00834AD6">
              <w:rPr>
                <w:b w:val="0"/>
                <w:bCs w:val="0"/>
                <w:sz w:val="16"/>
                <w:szCs w:val="16"/>
              </w:rPr>
              <w:t>anad loodusmetsad (*9010)</w:t>
            </w:r>
          </w:p>
        </w:tc>
        <w:tc>
          <w:tcPr>
            <w:tcW w:w="6513" w:type="dxa"/>
          </w:tcPr>
          <w:p w14:paraId="0DC181A9" w14:textId="1C0A33EE" w:rsidR="00BA6B6C" w:rsidRDefault="00BA6B6C" w:rsidP="00F82D0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7E7472">
              <w:rPr>
                <w:sz w:val="16"/>
                <w:szCs w:val="16"/>
              </w:rPr>
              <w:t>da</w:t>
            </w:r>
            <w:r>
              <w:rPr>
                <w:sz w:val="16"/>
                <w:szCs w:val="16"/>
              </w:rPr>
              <w:t xml:space="preserve">tused maakasutuses. Ebasoodsad mõjud elupaiga seisundile </w:t>
            </w:r>
            <w:r w:rsidR="00F82D0E">
              <w:rPr>
                <w:sz w:val="16"/>
                <w:szCs w:val="16"/>
              </w:rPr>
              <w:t xml:space="preserve">seoses </w:t>
            </w:r>
            <w:proofErr w:type="spellStart"/>
            <w:r w:rsidR="00F82D0E">
              <w:rPr>
                <w:sz w:val="16"/>
                <w:szCs w:val="16"/>
              </w:rPr>
              <w:t>ÜP-ga</w:t>
            </w:r>
            <w:proofErr w:type="spellEnd"/>
            <w:r w:rsidR="00F82D0E">
              <w:rPr>
                <w:sz w:val="16"/>
                <w:szCs w:val="16"/>
              </w:rPr>
              <w:t xml:space="preserve"> </w:t>
            </w:r>
            <w:r>
              <w:rPr>
                <w:sz w:val="16"/>
                <w:szCs w:val="16"/>
              </w:rPr>
              <w:t>puuduvad.</w:t>
            </w:r>
            <w:r w:rsidR="00F82D0E">
              <w:rPr>
                <w:sz w:val="16"/>
                <w:szCs w:val="16"/>
              </w:rPr>
              <w:t xml:space="preserve"> Elupaik jääb Tallinn-Narva mnt perspektiivse teekoridori alale, seega nõuab vastav arendus elupaiga piirkonnas sellele avalduvate mõjude hindamist.</w:t>
            </w:r>
          </w:p>
        </w:tc>
      </w:tr>
      <w:tr w:rsidR="00BA6B6C" w14:paraId="40045C6E"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55B5032" w14:textId="77777777" w:rsidR="00BA6B6C" w:rsidRDefault="00BA6B6C" w:rsidP="00BA6B6C">
            <w:pPr>
              <w:rPr>
                <w:rFonts w:cs="Calibri"/>
                <w:color w:val="000000"/>
                <w:sz w:val="16"/>
                <w:szCs w:val="16"/>
                <w:lang w:eastAsia="et-EE"/>
              </w:rPr>
            </w:pPr>
            <w:r>
              <w:rPr>
                <w:b w:val="0"/>
                <w:bCs w:val="0"/>
                <w:sz w:val="16"/>
                <w:szCs w:val="16"/>
              </w:rPr>
              <w:t>V</w:t>
            </w:r>
            <w:r w:rsidRPr="00961B10">
              <w:rPr>
                <w:b w:val="0"/>
                <w:bCs w:val="0"/>
                <w:sz w:val="16"/>
                <w:szCs w:val="16"/>
              </w:rPr>
              <w:t>anad laialehised metsad (*9020</w:t>
            </w:r>
            <w:r>
              <w:rPr>
                <w:b w:val="0"/>
                <w:bCs w:val="0"/>
                <w:sz w:val="16"/>
                <w:szCs w:val="16"/>
              </w:rPr>
              <w:t>)</w:t>
            </w:r>
          </w:p>
        </w:tc>
        <w:tc>
          <w:tcPr>
            <w:tcW w:w="6513" w:type="dxa"/>
            <w:shd w:val="clear" w:color="auto" w:fill="FFFFFF"/>
          </w:tcPr>
          <w:p w14:paraId="1B204504" w14:textId="178F2A89" w:rsidR="00BA6B6C" w:rsidRDefault="00BA6B6C" w:rsidP="00F82D0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7E7472">
              <w:rPr>
                <w:sz w:val="16"/>
                <w:szCs w:val="16"/>
              </w:rPr>
              <w:t>da</w:t>
            </w:r>
            <w:r>
              <w:rPr>
                <w:sz w:val="16"/>
                <w:szCs w:val="16"/>
              </w:rPr>
              <w:t>tused maakasutuses. Ebasoodsad mõjud elupaiga seisundile</w:t>
            </w:r>
            <w:r w:rsidR="00F82D0E">
              <w:rPr>
                <w:sz w:val="16"/>
                <w:szCs w:val="16"/>
              </w:rPr>
              <w:t xml:space="preserve"> seoses </w:t>
            </w:r>
            <w:proofErr w:type="spellStart"/>
            <w:r w:rsidR="00F82D0E">
              <w:rPr>
                <w:sz w:val="16"/>
                <w:szCs w:val="16"/>
              </w:rPr>
              <w:t>ÜP-ga</w:t>
            </w:r>
            <w:proofErr w:type="spellEnd"/>
            <w:r>
              <w:rPr>
                <w:sz w:val="16"/>
                <w:szCs w:val="16"/>
              </w:rPr>
              <w:t xml:space="preserve"> puuduvad.</w:t>
            </w:r>
            <w:r w:rsidR="00F82D0E">
              <w:rPr>
                <w:sz w:val="16"/>
                <w:szCs w:val="16"/>
              </w:rPr>
              <w:t xml:space="preserve"> Elupaik jääb Tallinn-Narva mnt perspektiivse teekoridori alale, seega nõuab vastav arendus elupaiga piirkonnas sellele avalduvate mõjude hindamist.</w:t>
            </w:r>
          </w:p>
        </w:tc>
      </w:tr>
      <w:tr w:rsidR="00BA6B6C" w14:paraId="50D8BD32"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5AC7B9" w14:textId="77777777" w:rsidR="00BA6B6C" w:rsidRDefault="00BA6B6C" w:rsidP="00BA6B6C">
            <w:pPr>
              <w:rPr>
                <w:b w:val="0"/>
                <w:bCs w:val="0"/>
                <w:sz w:val="16"/>
                <w:szCs w:val="16"/>
              </w:rPr>
            </w:pPr>
            <w:proofErr w:type="spellStart"/>
            <w:r>
              <w:rPr>
                <w:b w:val="0"/>
                <w:bCs w:val="0"/>
                <w:sz w:val="16"/>
                <w:szCs w:val="16"/>
              </w:rPr>
              <w:t>R</w:t>
            </w:r>
            <w:r w:rsidRPr="00834AD6">
              <w:rPr>
                <w:b w:val="0"/>
                <w:bCs w:val="0"/>
                <w:sz w:val="16"/>
                <w:szCs w:val="16"/>
              </w:rPr>
              <w:t>ohunditerikkad</w:t>
            </w:r>
            <w:proofErr w:type="spellEnd"/>
            <w:r w:rsidRPr="00834AD6">
              <w:rPr>
                <w:b w:val="0"/>
                <w:bCs w:val="0"/>
                <w:sz w:val="16"/>
                <w:szCs w:val="16"/>
              </w:rPr>
              <w:t xml:space="preserve"> kuusikud (9050)</w:t>
            </w:r>
          </w:p>
        </w:tc>
        <w:tc>
          <w:tcPr>
            <w:tcW w:w="6513" w:type="dxa"/>
          </w:tcPr>
          <w:p w14:paraId="6FACBCED" w14:textId="6526ACA5"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7E7472">
              <w:rPr>
                <w:sz w:val="16"/>
                <w:szCs w:val="16"/>
              </w:rPr>
              <w:t>da</w:t>
            </w:r>
            <w:r>
              <w:rPr>
                <w:sz w:val="16"/>
                <w:szCs w:val="16"/>
              </w:rPr>
              <w:t>tused maakasutuses. Ebasoodsad mõjud elupaiga seisundile puuduvad.</w:t>
            </w:r>
          </w:p>
        </w:tc>
      </w:tr>
      <w:tr w:rsidR="00BA6B6C" w14:paraId="7C4FF7B8"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25DF03B4" w14:textId="77777777" w:rsidR="00BA6B6C" w:rsidRDefault="00BA6B6C" w:rsidP="00BA6B6C">
            <w:pPr>
              <w:rPr>
                <w:rFonts w:cs="Calibri"/>
                <w:color w:val="000000"/>
                <w:sz w:val="16"/>
                <w:szCs w:val="16"/>
                <w:lang w:eastAsia="et-EE"/>
              </w:rPr>
            </w:pPr>
            <w:r>
              <w:rPr>
                <w:b w:val="0"/>
                <w:bCs w:val="0"/>
                <w:sz w:val="16"/>
                <w:szCs w:val="16"/>
              </w:rPr>
              <w:t>L</w:t>
            </w:r>
            <w:r w:rsidRPr="00961B10">
              <w:rPr>
                <w:b w:val="0"/>
                <w:bCs w:val="0"/>
                <w:sz w:val="16"/>
                <w:szCs w:val="16"/>
              </w:rPr>
              <w:t>ammi-lodumetsad (*91E0)</w:t>
            </w:r>
          </w:p>
        </w:tc>
        <w:tc>
          <w:tcPr>
            <w:tcW w:w="6513" w:type="dxa"/>
          </w:tcPr>
          <w:p w14:paraId="779DD060" w14:textId="0E5462C9"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w:t>
            </w:r>
            <w:r w:rsidR="007E7472">
              <w:rPr>
                <w:sz w:val="16"/>
                <w:szCs w:val="16"/>
              </w:rPr>
              <w:t>da</w:t>
            </w:r>
            <w:r>
              <w:rPr>
                <w:sz w:val="16"/>
                <w:szCs w:val="16"/>
              </w:rPr>
              <w:t xml:space="preserve">tused maakasutuses, mis võiks elupaigale mõjusid avaldada. Ebasoodsad mõjud elupaiga seisundile </w:t>
            </w:r>
            <w:r w:rsidR="00F82D0E">
              <w:rPr>
                <w:sz w:val="16"/>
                <w:szCs w:val="16"/>
              </w:rPr>
              <w:t xml:space="preserve">seoses </w:t>
            </w:r>
            <w:proofErr w:type="spellStart"/>
            <w:r w:rsidR="00F82D0E">
              <w:rPr>
                <w:sz w:val="16"/>
                <w:szCs w:val="16"/>
              </w:rPr>
              <w:t>ÜP-ga</w:t>
            </w:r>
            <w:proofErr w:type="spellEnd"/>
            <w:r w:rsidR="00F82D0E">
              <w:rPr>
                <w:sz w:val="16"/>
                <w:szCs w:val="16"/>
              </w:rPr>
              <w:t xml:space="preserve"> </w:t>
            </w:r>
            <w:r>
              <w:rPr>
                <w:sz w:val="16"/>
                <w:szCs w:val="16"/>
              </w:rPr>
              <w:t>puuduvad.</w:t>
            </w:r>
            <w:r w:rsidR="00F82D0E">
              <w:rPr>
                <w:sz w:val="16"/>
                <w:szCs w:val="16"/>
              </w:rPr>
              <w:t xml:space="preserve"> Elupaik jääb Tallinn-Narva mnt perspektiivse teekoridori alale, seega nõuab vastav arendus elupaiga piirkonnas elupaigale avalduvate mõjude hindamist.</w:t>
            </w:r>
          </w:p>
        </w:tc>
      </w:tr>
      <w:tr w:rsidR="00BA6B6C" w14:paraId="6C0CB0BE"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22DF4FFF" w14:textId="77777777" w:rsidR="00BA6B6C" w:rsidRDefault="00BA6B6C" w:rsidP="00BA6B6C">
            <w:pPr>
              <w:rPr>
                <w:b w:val="0"/>
                <w:bCs w:val="0"/>
                <w:sz w:val="16"/>
                <w:szCs w:val="16"/>
              </w:rPr>
            </w:pPr>
            <w:r>
              <w:rPr>
                <w:sz w:val="16"/>
                <w:szCs w:val="16"/>
              </w:rPr>
              <w:t xml:space="preserve">Liigid </w:t>
            </w:r>
          </w:p>
        </w:tc>
      </w:tr>
      <w:tr w:rsidR="00BA6B6C" w14:paraId="082C0A4C"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3DE55153" w14:textId="77777777" w:rsidR="00BA6B6C" w:rsidRDefault="00BA6B6C" w:rsidP="00BA6B6C">
            <w:pPr>
              <w:rPr>
                <w:sz w:val="16"/>
                <w:szCs w:val="16"/>
              </w:rPr>
            </w:pPr>
            <w:r>
              <w:rPr>
                <w:rFonts w:cs="Calibri"/>
                <w:b w:val="0"/>
                <w:bCs w:val="0"/>
                <w:color w:val="000000"/>
                <w:sz w:val="16"/>
                <w:szCs w:val="16"/>
                <w:lang w:eastAsia="et-EE"/>
              </w:rPr>
              <w:t>J</w:t>
            </w:r>
            <w:r w:rsidRPr="00961B10">
              <w:rPr>
                <w:rFonts w:cs="Calibri"/>
                <w:b w:val="0"/>
                <w:bCs w:val="0"/>
                <w:color w:val="000000"/>
                <w:sz w:val="16"/>
                <w:szCs w:val="16"/>
                <w:lang w:eastAsia="et-EE"/>
              </w:rPr>
              <w:t>õesilm (</w:t>
            </w:r>
            <w:proofErr w:type="spellStart"/>
            <w:r w:rsidRPr="00961B10">
              <w:rPr>
                <w:rFonts w:cs="Calibri"/>
                <w:b w:val="0"/>
                <w:bCs w:val="0"/>
                <w:i/>
                <w:iCs/>
                <w:color w:val="000000"/>
                <w:sz w:val="16"/>
                <w:szCs w:val="16"/>
                <w:lang w:eastAsia="et-EE"/>
              </w:rPr>
              <w:t>Lampetra</w:t>
            </w:r>
            <w:proofErr w:type="spellEnd"/>
            <w:r w:rsidRPr="00961B10">
              <w:rPr>
                <w:rFonts w:cs="Calibri"/>
                <w:b w:val="0"/>
                <w:bCs w:val="0"/>
                <w:i/>
                <w:iCs/>
                <w:color w:val="000000"/>
                <w:sz w:val="16"/>
                <w:szCs w:val="16"/>
                <w:lang w:eastAsia="et-EE"/>
              </w:rPr>
              <w:t xml:space="preserve"> </w:t>
            </w:r>
            <w:proofErr w:type="spellStart"/>
            <w:r w:rsidRPr="00961B10">
              <w:rPr>
                <w:rFonts w:cs="Calibri"/>
                <w:b w:val="0"/>
                <w:bCs w:val="0"/>
                <w:i/>
                <w:iCs/>
                <w:color w:val="000000"/>
                <w:sz w:val="16"/>
                <w:szCs w:val="16"/>
                <w:lang w:eastAsia="et-EE"/>
              </w:rPr>
              <w:t>fluviatilis</w:t>
            </w:r>
            <w:proofErr w:type="spellEnd"/>
            <w:r w:rsidRPr="00961B10">
              <w:rPr>
                <w:rFonts w:cs="Calibri"/>
                <w:b w:val="0"/>
                <w:bCs w:val="0"/>
                <w:color w:val="000000"/>
                <w:sz w:val="16"/>
                <w:szCs w:val="16"/>
                <w:lang w:eastAsia="et-EE"/>
              </w:rPr>
              <w:t>)</w:t>
            </w:r>
          </w:p>
        </w:tc>
        <w:tc>
          <w:tcPr>
            <w:tcW w:w="6513" w:type="dxa"/>
          </w:tcPr>
          <w:p w14:paraId="216DB100" w14:textId="209716AE"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Liigi elupaigaks oleva Pada jõe alal ei kavandata planeeringuga tegevusi, mis elupaiga seisundit võiks mõjutada. Jõe naabruses on mitmeid olemasolevaid elamumaid, mis kõigi veekaitsenõuete täitmisel jõe veekeskkonnale ja liigi elutingimustele </w:t>
            </w:r>
            <w:r w:rsidR="00A871F4">
              <w:rPr>
                <w:sz w:val="16"/>
                <w:szCs w:val="16"/>
              </w:rPr>
              <w:t>ebasoodsaid</w:t>
            </w:r>
            <w:r>
              <w:rPr>
                <w:sz w:val="16"/>
                <w:szCs w:val="16"/>
              </w:rPr>
              <w:t xml:space="preserve"> mõjusid ei avalda. Uusi tööstusalasid ega elamualasid planeeringuga elupaiga piirile ei kavandata. Seega planeeringuga seoses liigile ebasoodsad mõjud puuduvad.</w:t>
            </w:r>
          </w:p>
        </w:tc>
      </w:tr>
      <w:tr w:rsidR="00BA6B6C" w14:paraId="2C03988C"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93A90E" w14:textId="77777777" w:rsidR="00BA6B6C" w:rsidRDefault="00BA6B6C" w:rsidP="00BA6B6C">
            <w:pPr>
              <w:rPr>
                <w:rFonts w:cs="Calibri"/>
                <w:b w:val="0"/>
                <w:bCs w:val="0"/>
                <w:color w:val="000000"/>
                <w:sz w:val="16"/>
                <w:szCs w:val="16"/>
                <w:lang w:eastAsia="et-EE"/>
              </w:rPr>
            </w:pPr>
            <w:proofErr w:type="spellStart"/>
            <w:r>
              <w:rPr>
                <w:rFonts w:cs="Calibri"/>
                <w:b w:val="0"/>
                <w:bCs w:val="0"/>
                <w:color w:val="000000"/>
                <w:sz w:val="16"/>
                <w:szCs w:val="16"/>
                <w:lang w:eastAsia="et-EE"/>
              </w:rPr>
              <w:lastRenderedPageBreak/>
              <w:t>P</w:t>
            </w:r>
            <w:r w:rsidRPr="00834AD6">
              <w:rPr>
                <w:rFonts w:cs="Calibri"/>
                <w:b w:val="0"/>
                <w:bCs w:val="0"/>
                <w:color w:val="000000"/>
                <w:sz w:val="16"/>
                <w:szCs w:val="16"/>
                <w:lang w:eastAsia="et-EE"/>
              </w:rPr>
              <w:t>aksukojaline</w:t>
            </w:r>
            <w:proofErr w:type="spellEnd"/>
            <w:r w:rsidRPr="00834AD6">
              <w:rPr>
                <w:rFonts w:cs="Calibri"/>
                <w:b w:val="0"/>
                <w:bCs w:val="0"/>
                <w:color w:val="000000"/>
                <w:sz w:val="16"/>
                <w:szCs w:val="16"/>
                <w:lang w:eastAsia="et-EE"/>
              </w:rPr>
              <w:t xml:space="preserve"> jõekarp (</w:t>
            </w:r>
            <w:proofErr w:type="spellStart"/>
            <w:r w:rsidRPr="00834AD6">
              <w:rPr>
                <w:rFonts w:cs="Calibri"/>
                <w:b w:val="0"/>
                <w:bCs w:val="0"/>
                <w:i/>
                <w:iCs/>
                <w:color w:val="000000"/>
                <w:sz w:val="16"/>
                <w:szCs w:val="16"/>
                <w:lang w:eastAsia="et-EE"/>
              </w:rPr>
              <w:t>Unio</w:t>
            </w:r>
            <w:proofErr w:type="spellEnd"/>
            <w:r w:rsidRPr="00834AD6">
              <w:rPr>
                <w:rFonts w:cs="Calibri"/>
                <w:b w:val="0"/>
                <w:bCs w:val="0"/>
                <w:i/>
                <w:iCs/>
                <w:color w:val="000000"/>
                <w:sz w:val="16"/>
                <w:szCs w:val="16"/>
                <w:lang w:eastAsia="et-EE"/>
              </w:rPr>
              <w:t xml:space="preserve"> </w:t>
            </w:r>
            <w:proofErr w:type="spellStart"/>
            <w:r w:rsidRPr="00834AD6">
              <w:rPr>
                <w:rFonts w:cs="Calibri"/>
                <w:b w:val="0"/>
                <w:bCs w:val="0"/>
                <w:i/>
                <w:iCs/>
                <w:color w:val="000000"/>
                <w:sz w:val="16"/>
                <w:szCs w:val="16"/>
                <w:lang w:eastAsia="et-EE"/>
              </w:rPr>
              <w:t>crassus</w:t>
            </w:r>
            <w:proofErr w:type="spellEnd"/>
            <w:r w:rsidRPr="00834AD6">
              <w:rPr>
                <w:rFonts w:cs="Calibri"/>
                <w:b w:val="0"/>
                <w:bCs w:val="0"/>
                <w:color w:val="000000"/>
                <w:sz w:val="16"/>
                <w:szCs w:val="16"/>
                <w:lang w:eastAsia="et-EE"/>
              </w:rPr>
              <w:t>)</w:t>
            </w:r>
          </w:p>
        </w:tc>
        <w:tc>
          <w:tcPr>
            <w:tcW w:w="6513" w:type="dxa"/>
          </w:tcPr>
          <w:p w14:paraId="67C92E56" w14:textId="5F4DD40C"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Liigi elupaigaks oleva Pada jõe alal ei kavandata planeeringuga tegevusi, mis elupaiga seisundit võiks mõjutada. Jõe naabruses on mitmeid olemasolevaid elamumaid, mis kõigi veekaitsenõuete täitmisel jõe veekeskkonnale ja liigi elutingimustele </w:t>
            </w:r>
            <w:r w:rsidR="00A871F4">
              <w:rPr>
                <w:sz w:val="16"/>
                <w:szCs w:val="16"/>
              </w:rPr>
              <w:t>ebasoodsaid</w:t>
            </w:r>
            <w:r>
              <w:rPr>
                <w:sz w:val="16"/>
                <w:szCs w:val="16"/>
              </w:rPr>
              <w:t xml:space="preserve"> mõjusid ei avalda. Uusi tööstusalasid ega elamualasid planeeringuga elupaiga piirile ei kavandata. Seega planeeringuga seoses liigile ebasoodsad mõjud puuduvad.</w:t>
            </w:r>
          </w:p>
        </w:tc>
      </w:tr>
    </w:tbl>
    <w:p w14:paraId="20FFFDA4" w14:textId="77777777" w:rsidR="00BA6B6C" w:rsidRPr="009C7047" w:rsidRDefault="00BA6B6C" w:rsidP="00BA6B6C">
      <w:pPr>
        <w:pStyle w:val="Pealkiri3"/>
      </w:pPr>
      <w:bookmarkStart w:id="91" w:name="_Toc34650121"/>
      <w:bookmarkStart w:id="92" w:name="_Toc85183483"/>
      <w:r w:rsidRPr="009C7047">
        <w:t xml:space="preserve">Võimalik mõju </w:t>
      </w:r>
      <w:proofErr w:type="spellStart"/>
      <w:r w:rsidRPr="009C7047">
        <w:t>Sirtsi</w:t>
      </w:r>
      <w:proofErr w:type="spellEnd"/>
      <w:r w:rsidRPr="009C7047">
        <w:t xml:space="preserve"> loodusalale</w:t>
      </w:r>
      <w:bookmarkEnd w:id="91"/>
      <w:bookmarkEnd w:id="92"/>
    </w:p>
    <w:p w14:paraId="17B23AB2" w14:textId="260C6E51" w:rsidR="00BA6B6C" w:rsidRDefault="00BA6B6C" w:rsidP="00BA6B6C">
      <w:pPr>
        <w:pStyle w:val="Kehatekst"/>
      </w:pPr>
      <w:proofErr w:type="spellStart"/>
      <w:r w:rsidRPr="00B268F8">
        <w:t>Sirtsi</w:t>
      </w:r>
      <w:proofErr w:type="spellEnd"/>
      <w:r w:rsidRPr="00B268F8">
        <w:t xml:space="preserve"> loodusalast jääb Viru-Nigula valda vaid Kunda jõe veealaga kattuv lahustükk, loodusala tuumikosa jääb valla piirist 7,5 </w:t>
      </w:r>
      <w:r w:rsidR="009E5A40" w:rsidRPr="00B268F8">
        <w:t xml:space="preserve">km </w:t>
      </w:r>
      <w:r w:rsidRPr="00B268F8">
        <w:t xml:space="preserve">kaugusele väljapoole igasuguste võimalike mõjude tsooni. Loodusala valla alale jääva osaga kattuv jõelõik paikneb kogu ulatuses piki jõge kavandatud rohekoridori alal. </w:t>
      </w:r>
    </w:p>
    <w:p w14:paraId="45F0CF86" w14:textId="764665D3" w:rsidR="00F239D1" w:rsidRPr="00B268F8" w:rsidRDefault="00F239D1" w:rsidP="00A334F8">
      <w:pPr>
        <w:spacing w:after="120"/>
        <w:rPr>
          <w:lang w:eastAsia="ar-SA"/>
        </w:rPr>
      </w:pPr>
      <w:proofErr w:type="spellStart"/>
      <w:r>
        <w:rPr>
          <w:lang w:eastAsia="ar-SA"/>
        </w:rPr>
        <w:t>ÜP-ga</w:t>
      </w:r>
      <w:proofErr w:type="spellEnd"/>
      <w:r>
        <w:rPr>
          <w:lang w:eastAsia="ar-SA"/>
        </w:rPr>
        <w:t xml:space="preserve"> määratakse loodusalale jääv </w:t>
      </w:r>
      <w:r w:rsidRPr="0062223F">
        <w:rPr>
          <w:lang w:eastAsia="ar-SA"/>
        </w:rPr>
        <w:t>Kunda vesiveski kompleks miljööväärtuslikuks alaks ja</w:t>
      </w:r>
      <w:r>
        <w:rPr>
          <w:lang w:eastAsia="ar-SA"/>
        </w:rPr>
        <w:t xml:space="preserve"> tehakse ettepanek</w:t>
      </w:r>
      <w:r w:rsidRPr="0062223F">
        <w:rPr>
          <w:lang w:eastAsia="ar-SA"/>
        </w:rPr>
        <w:t xml:space="preserve"> Kunda mõisa paisu lisami</w:t>
      </w:r>
      <w:r>
        <w:rPr>
          <w:lang w:eastAsia="ar-SA"/>
        </w:rPr>
        <w:t>seks</w:t>
      </w:r>
      <w:r w:rsidRPr="0062223F">
        <w:rPr>
          <w:lang w:eastAsia="ar-SA"/>
        </w:rPr>
        <w:t xml:space="preserve"> pärandkultuuriobjektide nimekirja</w:t>
      </w:r>
      <w:r>
        <w:rPr>
          <w:lang w:eastAsia="ar-SA"/>
        </w:rPr>
        <w:t xml:space="preserve"> (vt </w:t>
      </w:r>
      <w:proofErr w:type="spellStart"/>
      <w:r>
        <w:rPr>
          <w:lang w:eastAsia="ar-SA"/>
        </w:rPr>
        <w:t>ptk</w:t>
      </w:r>
      <w:proofErr w:type="spellEnd"/>
      <w:r w:rsidR="00420BE7">
        <w:rPr>
          <w:lang w:eastAsia="ar-SA"/>
        </w:rPr>
        <w:t xml:space="preserve"> </w:t>
      </w:r>
      <w:r w:rsidR="00420BE7">
        <w:rPr>
          <w:lang w:eastAsia="ar-SA"/>
        </w:rPr>
        <w:fldChar w:fldCharType="begin"/>
      </w:r>
      <w:r w:rsidR="00420BE7">
        <w:rPr>
          <w:lang w:eastAsia="ar-SA"/>
        </w:rPr>
        <w:instrText xml:space="preserve"> REF _Ref84929250 \r \h </w:instrText>
      </w:r>
      <w:r w:rsidR="00420BE7">
        <w:rPr>
          <w:lang w:eastAsia="ar-SA"/>
        </w:rPr>
      </w:r>
      <w:r w:rsidR="00420BE7">
        <w:rPr>
          <w:lang w:eastAsia="ar-SA"/>
        </w:rPr>
        <w:fldChar w:fldCharType="separate"/>
      </w:r>
      <w:r w:rsidR="00E0024B">
        <w:rPr>
          <w:lang w:eastAsia="ar-SA"/>
        </w:rPr>
        <w:t>7.10.5</w:t>
      </w:r>
      <w:r w:rsidR="00420BE7">
        <w:rPr>
          <w:lang w:eastAsia="ar-SA"/>
        </w:rPr>
        <w:fldChar w:fldCharType="end"/>
      </w:r>
      <w:r>
        <w:rPr>
          <w:lang w:eastAsia="ar-SA"/>
        </w:rPr>
        <w:t>). Nimetatu</w:t>
      </w:r>
      <w:r w:rsidRPr="0062223F">
        <w:rPr>
          <w:lang w:eastAsia="ar-SA"/>
        </w:rPr>
        <w:t xml:space="preserve"> ei ole põhimõtteliselt vastuolus </w:t>
      </w:r>
      <w:r>
        <w:rPr>
          <w:lang w:eastAsia="ar-SA"/>
        </w:rPr>
        <w:t xml:space="preserve">loodusala </w:t>
      </w:r>
      <w:r w:rsidRPr="0062223F">
        <w:rPr>
          <w:lang w:eastAsia="ar-SA"/>
        </w:rPr>
        <w:t>kaitse-eesmärkidega</w:t>
      </w:r>
      <w:r>
        <w:rPr>
          <w:lang w:eastAsia="ar-SA"/>
        </w:rPr>
        <w:t xml:space="preserve">, kui kompleksi taastamisel </w:t>
      </w:r>
      <w:r w:rsidRPr="0061192E">
        <w:rPr>
          <w:lang w:eastAsia="ar-SA"/>
        </w:rPr>
        <w:t>arvesta</w:t>
      </w:r>
      <w:r>
        <w:rPr>
          <w:lang w:eastAsia="ar-SA"/>
        </w:rPr>
        <w:t>takse</w:t>
      </w:r>
      <w:r w:rsidRPr="0061192E">
        <w:rPr>
          <w:lang w:eastAsia="ar-SA"/>
        </w:rPr>
        <w:t xml:space="preserve"> veskikompleksi paiknemisega </w:t>
      </w:r>
      <w:proofErr w:type="spellStart"/>
      <w:r w:rsidRPr="0061192E">
        <w:rPr>
          <w:lang w:eastAsia="ar-SA"/>
        </w:rPr>
        <w:t>Sirtsi</w:t>
      </w:r>
      <w:proofErr w:type="spellEnd"/>
      <w:r w:rsidRPr="0061192E">
        <w:rPr>
          <w:lang w:eastAsia="ar-SA"/>
        </w:rPr>
        <w:t xml:space="preserve"> loodusala koosseisus ja loodusala kaitse-eesmärkide täitmise vajadusega</w:t>
      </w:r>
      <w:r w:rsidRPr="0062223F">
        <w:rPr>
          <w:lang w:eastAsia="ar-SA"/>
        </w:rPr>
        <w:t>.</w:t>
      </w:r>
      <w:r>
        <w:rPr>
          <w:lang w:eastAsia="ar-SA"/>
        </w:rPr>
        <w:t xml:space="preserve"> </w:t>
      </w:r>
      <w:r w:rsidR="00A334F8" w:rsidRPr="000F2596">
        <w:rPr>
          <w:lang w:eastAsia="ar-SA"/>
        </w:rPr>
        <w:t>Keskkonnaameti hinnangul on aktsepteeritav</w:t>
      </w:r>
      <w:r w:rsidR="00A334F8">
        <w:rPr>
          <w:lang w:eastAsia="ar-SA"/>
        </w:rPr>
        <w:t>,</w:t>
      </w:r>
      <w:r w:rsidR="00A334F8" w:rsidRPr="000F2596">
        <w:rPr>
          <w:lang w:eastAsia="ar-SA"/>
        </w:rPr>
        <w:t xml:space="preserve"> kui </w:t>
      </w:r>
      <w:proofErr w:type="spellStart"/>
      <w:r w:rsidR="00A334F8">
        <w:rPr>
          <w:lang w:eastAsia="ar-SA"/>
        </w:rPr>
        <w:t>ÜP-</w:t>
      </w:r>
      <w:r w:rsidR="00A334F8" w:rsidRPr="000F2596">
        <w:rPr>
          <w:lang w:eastAsia="ar-SA"/>
        </w:rPr>
        <w:t>s</w:t>
      </w:r>
      <w:proofErr w:type="spellEnd"/>
      <w:r w:rsidR="00A334F8" w:rsidRPr="000F2596">
        <w:rPr>
          <w:lang w:eastAsia="ar-SA"/>
        </w:rPr>
        <w:t xml:space="preserve"> sätestatakse Natura kaitse-eesmärkide täitmise vajadus</w:t>
      </w:r>
      <w:r w:rsidR="00A334F8">
        <w:rPr>
          <w:lang w:eastAsia="ar-SA"/>
        </w:rPr>
        <w:t>,</w:t>
      </w:r>
      <w:r w:rsidR="00A334F8" w:rsidRPr="000F2596">
        <w:rPr>
          <w:lang w:eastAsia="ar-SA"/>
        </w:rPr>
        <w:t xml:space="preserve"> kui pärast </w:t>
      </w:r>
      <w:r w:rsidR="00D55BF1">
        <w:rPr>
          <w:lang w:eastAsia="ar-SA"/>
        </w:rPr>
        <w:t>ÜP</w:t>
      </w:r>
      <w:r w:rsidR="00A334F8" w:rsidRPr="000F2596">
        <w:rPr>
          <w:lang w:eastAsia="ar-SA"/>
        </w:rPr>
        <w:t xml:space="preserve"> kehtestamist otsustakse paisu rekonstrueerimine</w:t>
      </w:r>
      <w:r w:rsidR="00A334F8">
        <w:rPr>
          <w:rStyle w:val="Allmrkuseviide"/>
          <w:lang w:eastAsia="ar-SA"/>
        </w:rPr>
        <w:footnoteReference w:id="25"/>
      </w:r>
      <w:r w:rsidR="00A334F8" w:rsidRPr="000F2596">
        <w:rPr>
          <w:lang w:eastAsia="ar-SA"/>
        </w:rPr>
        <w:t>.</w:t>
      </w:r>
    </w:p>
    <w:p w14:paraId="4DD83C4D" w14:textId="3B538B04" w:rsidR="007E7472" w:rsidRDefault="00BA6B6C" w:rsidP="00BA6B6C">
      <w:pPr>
        <w:pStyle w:val="Kehatekst"/>
      </w:pPr>
      <w:r w:rsidRPr="00EB57F0">
        <w:t>Planeeringuga kavandatakse uut elamu</w:t>
      </w:r>
      <w:r w:rsidR="00793AC8" w:rsidRPr="00EB57F0">
        <w:t xml:space="preserve"> </w:t>
      </w:r>
      <w:r w:rsidRPr="00EB57F0">
        <w:t>maa</w:t>
      </w:r>
      <w:r w:rsidR="00793AC8" w:rsidRPr="00EB57F0">
        <w:t>-</w:t>
      </w:r>
      <w:r w:rsidRPr="00EB57F0">
        <w:t xml:space="preserve">ala </w:t>
      </w:r>
      <w:r w:rsidR="00015D04" w:rsidRPr="00EB57F0">
        <w:t xml:space="preserve">juhtotstarvet </w:t>
      </w:r>
      <w:r w:rsidRPr="00EB57F0">
        <w:t xml:space="preserve">Linnuse külas Kunda jõe mõlemal kaldal ning sellega seoses tehakse </w:t>
      </w:r>
      <w:r w:rsidR="005979BB" w:rsidRPr="00EB57F0">
        <w:t>EKV</w:t>
      </w:r>
      <w:r w:rsidRPr="00EB57F0">
        <w:t xml:space="preserve"> vähendamise ettepanek jõe ääres 30 meetrini. Linnuse külas Kunda jõe ääres </w:t>
      </w:r>
      <w:r w:rsidR="00793AC8" w:rsidRPr="00EB57F0">
        <w:t xml:space="preserve">määratakse </w:t>
      </w:r>
      <w:proofErr w:type="spellStart"/>
      <w:r w:rsidR="00666BE1" w:rsidRPr="00EB57F0">
        <w:t>ÜP-</w:t>
      </w:r>
      <w:r w:rsidR="00793AC8" w:rsidRPr="00EB57F0">
        <w:t>ga</w:t>
      </w:r>
      <w:proofErr w:type="spellEnd"/>
      <w:r w:rsidR="00793AC8" w:rsidRPr="00EB57F0">
        <w:t xml:space="preserve"> elamu maa-ala juhtotstarve</w:t>
      </w:r>
      <w:r w:rsidRPr="00EB57F0">
        <w:t xml:space="preserve"> juba olemasoleval elamualal jõe mõlemal kaldal. Sellega seoses tehakse </w:t>
      </w:r>
      <w:r w:rsidR="005979BB" w:rsidRPr="00EB57F0">
        <w:t>EKV</w:t>
      </w:r>
      <w:r w:rsidRPr="00EB57F0">
        <w:t xml:space="preserve"> vähendamise ettepanek jõe ääres 10 meetrini. Juhul</w:t>
      </w:r>
      <w:r w:rsidR="009E5A40" w:rsidRPr="00EB57F0">
        <w:t>,</w:t>
      </w:r>
      <w:r w:rsidRPr="00EB57F0">
        <w:t xml:space="preserve"> kui järgitakse veekaitsenõudeid</w:t>
      </w:r>
      <w:r w:rsidR="00666BE1" w:rsidRPr="00EB57F0">
        <w:t>,</w:t>
      </w:r>
      <w:r w:rsidRPr="00EB57F0">
        <w:t xml:space="preserve"> siis </w:t>
      </w:r>
      <w:r w:rsidR="00A871F4" w:rsidRPr="00EB57F0">
        <w:t>ebasoodsaid</w:t>
      </w:r>
      <w:r w:rsidRPr="00EB57F0">
        <w:t xml:space="preserve"> mõjusid uue elamuala rajamise</w:t>
      </w:r>
      <w:r w:rsidR="00793AC8" w:rsidRPr="00EB57F0">
        <w:t xml:space="preserve"> või olemasoleva edasiarendamise</w:t>
      </w:r>
      <w:r w:rsidRPr="00EB57F0">
        <w:t xml:space="preserve"> ning </w:t>
      </w:r>
      <w:r w:rsidR="005979BB" w:rsidRPr="00EB57F0">
        <w:t>EKV</w:t>
      </w:r>
      <w:r w:rsidRPr="00EB57F0">
        <w:t xml:space="preserve"> vähendamisega Kunda jõe veekeskkonnale ja loodusalale ning selle kaitse-eesmärkidele ei avaldu.</w:t>
      </w:r>
      <w:r w:rsidR="00666BE1" w:rsidRPr="00EB57F0">
        <w:t xml:space="preserve"> E</w:t>
      </w:r>
      <w:r w:rsidR="005979BB" w:rsidRPr="00EB57F0">
        <w:t>KV</w:t>
      </w:r>
      <w:r w:rsidR="00666BE1" w:rsidRPr="00EB57F0">
        <w:t xml:space="preserve"> vähendamine saab toimuda Keskkonna</w:t>
      </w:r>
      <w:r w:rsidR="009D1C0E" w:rsidRPr="00EB57F0">
        <w:t>a</w:t>
      </w:r>
      <w:r w:rsidR="00666BE1" w:rsidRPr="00EB57F0">
        <w:t>meti nõusolekul.</w:t>
      </w:r>
      <w:r w:rsidR="00666BE1">
        <w:t xml:space="preserve"> </w:t>
      </w:r>
    </w:p>
    <w:p w14:paraId="49B75A57" w14:textId="25371974" w:rsidR="00BA6B6C" w:rsidRDefault="00BA6B6C" w:rsidP="00BA6B6C">
      <w:pPr>
        <w:pStyle w:val="Kehatekst"/>
      </w:pPr>
      <w:r>
        <w:t>Planeeringuga kavandatakse ka muid väiksemaid muu</w:t>
      </w:r>
      <w:r w:rsidR="009D1C0E">
        <w:t>da</w:t>
      </w:r>
      <w:r>
        <w:t xml:space="preserve">tusi maakasutuses jõe naabruses, kuid need ei põhjusta reostuskoormuse kasvu ega muid </w:t>
      </w:r>
      <w:r w:rsidR="00A871F4">
        <w:t xml:space="preserve">ebasoodsaid </w:t>
      </w:r>
      <w:r>
        <w:t xml:space="preserve">mõjusid loodusalale. Uusi tööstusalasid ega tiheasutusalasid loodusala naabrusse ei kavandata. </w:t>
      </w:r>
    </w:p>
    <w:p w14:paraId="301AA287" w14:textId="281F6681" w:rsidR="00BA6B6C" w:rsidRDefault="00066659" w:rsidP="00BA6B6C">
      <w:pPr>
        <w:pStyle w:val="Kehatekst"/>
      </w:pPr>
      <w:r w:rsidRPr="003626AD">
        <w:t>Loodusala</w:t>
      </w:r>
      <w:r>
        <w:t xml:space="preserve">le lähim </w:t>
      </w:r>
      <w:r w:rsidRPr="003626AD">
        <w:t xml:space="preserve">tuuleenergia tootmiseks </w:t>
      </w:r>
      <w:r w:rsidR="0082763B">
        <w:t xml:space="preserve">põhimõtteliselt </w:t>
      </w:r>
      <w:r w:rsidRPr="003626AD">
        <w:t>sobiv</w:t>
      </w:r>
      <w:r>
        <w:t xml:space="preserve"> ala jääb loodusalast </w:t>
      </w:r>
      <w:r w:rsidR="00D13506">
        <w:t>0,6</w:t>
      </w:r>
      <w:r w:rsidR="0098190C">
        <w:t xml:space="preserve"> </w:t>
      </w:r>
      <w:r w:rsidR="00D13506">
        <w:t>k</w:t>
      </w:r>
      <w:r w:rsidR="0098190C">
        <w:t>m</w:t>
      </w:r>
      <w:r>
        <w:t xml:space="preserve"> kaugusele</w:t>
      </w:r>
      <w:r w:rsidRPr="003626AD">
        <w:t xml:space="preserve">. Elektrituulikud </w:t>
      </w:r>
      <w:r>
        <w:t xml:space="preserve">ega nendega seotud taristu loodusala ei mõjutaks. </w:t>
      </w:r>
      <w:r w:rsidR="00347E97">
        <w:t>Ka</w:t>
      </w:r>
      <w:r>
        <w:t xml:space="preserve"> </w:t>
      </w:r>
      <w:r w:rsidR="0082763B">
        <w:t xml:space="preserve">ei </w:t>
      </w:r>
      <w:r>
        <w:t>ole tõenäolised ka mõjud ala kaitse-eesmärgiks olevatele liikidele</w:t>
      </w:r>
      <w:r w:rsidR="0098190C">
        <w:t xml:space="preserve"> nende registrisse kantud elupaigas</w:t>
      </w:r>
      <w:r>
        <w:t>.</w:t>
      </w:r>
      <w:r w:rsidR="00D13506">
        <w:t xml:space="preserve"> Samuti ei avaldu mõjusid liikidele juhul</w:t>
      </w:r>
      <w:r w:rsidR="0082763B">
        <w:t>,</w:t>
      </w:r>
      <w:r w:rsidR="00D13506">
        <w:t xml:space="preserve"> kui neid peaks esinema tuuleenerg</w:t>
      </w:r>
      <w:r w:rsidR="0082763B">
        <w:t>eetika arendamiseks põhimõtteliselt sobivale</w:t>
      </w:r>
      <w:r w:rsidR="00D13506">
        <w:t xml:space="preserve"> alale lähimas loodusala osas (Kunda jõe lõik valla lõunapiiri lähistel). Antud vahemaa on piisav välistamaks negatiivsed mõjud ka </w:t>
      </w:r>
      <w:r w:rsidR="007E7472">
        <w:t xml:space="preserve">ala </w:t>
      </w:r>
      <w:r w:rsidR="00D13506">
        <w:t>kaitse-eesmärgiks olevale nahkhiireliigile tiigilendlasele.</w:t>
      </w:r>
      <w:r w:rsidR="007E7472">
        <w:t xml:space="preserve"> </w:t>
      </w:r>
      <w:r w:rsidR="00BA6B6C">
        <w:t xml:space="preserve">Kokkuvõttes puudub ÜP rakendamisel </w:t>
      </w:r>
      <w:r w:rsidR="00A871F4">
        <w:t xml:space="preserve">ebasoodne </w:t>
      </w:r>
      <w:r w:rsidR="00BA6B6C">
        <w:t>mõju loodusalale ja selle terviklikkusele.</w:t>
      </w:r>
    </w:p>
    <w:p w14:paraId="08D9D6AF" w14:textId="114C2006" w:rsidR="00BA6B6C" w:rsidRDefault="00B268F8" w:rsidP="00B268F8">
      <w:pPr>
        <w:pStyle w:val="Pealdis"/>
      </w:pPr>
      <w:r>
        <w:t xml:space="preserve">Tabel </w:t>
      </w:r>
      <w:r w:rsidR="00DC2112">
        <w:fldChar w:fldCharType="begin"/>
      </w:r>
      <w:r>
        <w:instrText xml:space="preserve"> SEQ Tabel \* ARABIC </w:instrText>
      </w:r>
      <w:r w:rsidR="00DC2112">
        <w:fldChar w:fldCharType="separate"/>
      </w:r>
      <w:r w:rsidR="00E0024B">
        <w:rPr>
          <w:noProof/>
        </w:rPr>
        <w:t>6</w:t>
      </w:r>
      <w:r w:rsidR="00DC2112">
        <w:fldChar w:fldCharType="end"/>
      </w:r>
      <w:r>
        <w:t>.</w:t>
      </w:r>
      <w:r w:rsidR="00BA6B6C">
        <w:t xml:space="preserve"> Mõju </w:t>
      </w:r>
      <w:proofErr w:type="spellStart"/>
      <w:r w:rsidR="00BA6B6C">
        <w:t>Sirtsi</w:t>
      </w:r>
      <w:proofErr w:type="spellEnd"/>
      <w:r w:rsidR="00BA6B6C">
        <w:t xml:space="preserve"> loodusala kaitse-eesmärkidele</w:t>
      </w:r>
    </w:p>
    <w:tbl>
      <w:tblPr>
        <w:tblStyle w:val="SP-Tabel2"/>
        <w:tblW w:w="0" w:type="auto"/>
        <w:tblLook w:val="04A0" w:firstRow="1" w:lastRow="0" w:firstColumn="1" w:lastColumn="0" w:noHBand="0" w:noVBand="1"/>
      </w:tblPr>
      <w:tblGrid>
        <w:gridCol w:w="2547"/>
        <w:gridCol w:w="6513"/>
      </w:tblGrid>
      <w:tr w:rsidR="00BA6B6C" w14:paraId="180C4486" w14:textId="77777777" w:rsidTr="009C51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280DAF8C" w14:textId="77777777" w:rsidR="00BA6B6C" w:rsidRDefault="00BA6B6C" w:rsidP="00BA6B6C">
            <w:pPr>
              <w:rPr>
                <w:b w:val="0"/>
                <w:bCs w:val="0"/>
                <w:sz w:val="16"/>
                <w:szCs w:val="16"/>
              </w:rPr>
            </w:pPr>
            <w:r>
              <w:rPr>
                <w:sz w:val="16"/>
                <w:szCs w:val="16"/>
              </w:rPr>
              <w:t xml:space="preserve">Kaitse-eesmärk </w:t>
            </w:r>
          </w:p>
        </w:tc>
        <w:tc>
          <w:tcPr>
            <w:tcW w:w="6513" w:type="dxa"/>
          </w:tcPr>
          <w:p w14:paraId="30145BA3"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0121A97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29AD8706" w14:textId="77777777" w:rsidR="00BA6B6C" w:rsidRDefault="00BA6B6C" w:rsidP="00BA6B6C">
            <w:pPr>
              <w:rPr>
                <w:b w:val="0"/>
                <w:bCs w:val="0"/>
                <w:sz w:val="16"/>
                <w:szCs w:val="16"/>
              </w:rPr>
            </w:pPr>
            <w:r>
              <w:rPr>
                <w:sz w:val="16"/>
                <w:szCs w:val="16"/>
              </w:rPr>
              <w:t>Elupaigatüübid</w:t>
            </w:r>
          </w:p>
        </w:tc>
      </w:tr>
      <w:tr w:rsidR="00BA6B6C" w14:paraId="0E04CB5C"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36E8A6E" w14:textId="77777777" w:rsidR="00BA6B6C" w:rsidRPr="00961B10" w:rsidRDefault="00BA6B6C" w:rsidP="00BA6B6C">
            <w:pPr>
              <w:rPr>
                <w:b w:val="0"/>
                <w:bCs w:val="0"/>
                <w:sz w:val="16"/>
                <w:szCs w:val="16"/>
              </w:rPr>
            </w:pPr>
            <w:proofErr w:type="spellStart"/>
            <w:r>
              <w:rPr>
                <w:b w:val="0"/>
                <w:bCs w:val="0"/>
                <w:sz w:val="16"/>
                <w:szCs w:val="16"/>
              </w:rPr>
              <w:t>H</w:t>
            </w:r>
            <w:r w:rsidRPr="00D64BA1">
              <w:rPr>
                <w:b w:val="0"/>
                <w:bCs w:val="0"/>
                <w:sz w:val="16"/>
                <w:szCs w:val="16"/>
              </w:rPr>
              <w:t>uumustoitelised</w:t>
            </w:r>
            <w:proofErr w:type="spellEnd"/>
            <w:r w:rsidRPr="00D64BA1">
              <w:rPr>
                <w:b w:val="0"/>
                <w:bCs w:val="0"/>
                <w:sz w:val="16"/>
                <w:szCs w:val="16"/>
              </w:rPr>
              <w:t xml:space="preserve"> järved ja </w:t>
            </w:r>
            <w:proofErr w:type="spellStart"/>
            <w:r w:rsidRPr="00D64BA1">
              <w:rPr>
                <w:b w:val="0"/>
                <w:bCs w:val="0"/>
                <w:sz w:val="16"/>
                <w:szCs w:val="16"/>
              </w:rPr>
              <w:t>järvikud</w:t>
            </w:r>
            <w:proofErr w:type="spellEnd"/>
            <w:r w:rsidRPr="00D64BA1">
              <w:rPr>
                <w:b w:val="0"/>
                <w:bCs w:val="0"/>
                <w:sz w:val="16"/>
                <w:szCs w:val="16"/>
              </w:rPr>
              <w:t xml:space="preserve"> (3160)</w:t>
            </w:r>
            <w:r>
              <w:rPr>
                <w:b w:val="0"/>
                <w:bCs w:val="0"/>
                <w:sz w:val="16"/>
                <w:szCs w:val="16"/>
              </w:rPr>
              <w:t>, r</w:t>
            </w:r>
            <w:r w:rsidRPr="00D64BA1">
              <w:rPr>
                <w:b w:val="0"/>
                <w:bCs w:val="0"/>
                <w:sz w:val="16"/>
                <w:szCs w:val="16"/>
              </w:rPr>
              <w:t>abad (*7110)</w:t>
            </w:r>
            <w:r>
              <w:rPr>
                <w:b w:val="0"/>
                <w:bCs w:val="0"/>
                <w:sz w:val="16"/>
                <w:szCs w:val="16"/>
              </w:rPr>
              <w:t>, s</w:t>
            </w:r>
            <w:r w:rsidRPr="00D64BA1">
              <w:rPr>
                <w:b w:val="0"/>
                <w:bCs w:val="0"/>
                <w:sz w:val="16"/>
                <w:szCs w:val="16"/>
              </w:rPr>
              <w:t>iirde- ja õõtsiksood (7140)</w:t>
            </w:r>
            <w:r>
              <w:rPr>
                <w:b w:val="0"/>
                <w:bCs w:val="0"/>
                <w:sz w:val="16"/>
                <w:szCs w:val="16"/>
              </w:rPr>
              <w:t>, n</w:t>
            </w:r>
            <w:r w:rsidRPr="00D64BA1">
              <w:rPr>
                <w:b w:val="0"/>
                <w:bCs w:val="0"/>
                <w:sz w:val="16"/>
                <w:szCs w:val="16"/>
              </w:rPr>
              <w:t>okkheinakooslused (7150)</w:t>
            </w:r>
            <w:r>
              <w:rPr>
                <w:b w:val="0"/>
                <w:bCs w:val="0"/>
                <w:sz w:val="16"/>
                <w:szCs w:val="16"/>
              </w:rPr>
              <w:t>, li</w:t>
            </w:r>
            <w:r w:rsidRPr="00D64BA1">
              <w:rPr>
                <w:b w:val="0"/>
                <w:bCs w:val="0"/>
                <w:sz w:val="16"/>
                <w:szCs w:val="16"/>
              </w:rPr>
              <w:t>igirikkad madalsood (7230)</w:t>
            </w:r>
            <w:r>
              <w:rPr>
                <w:b w:val="0"/>
                <w:bCs w:val="0"/>
                <w:sz w:val="16"/>
                <w:szCs w:val="16"/>
              </w:rPr>
              <w:t>, v</w:t>
            </w:r>
            <w:r w:rsidRPr="00D64BA1">
              <w:rPr>
                <w:b w:val="0"/>
                <w:bCs w:val="0"/>
                <w:sz w:val="16"/>
                <w:szCs w:val="16"/>
              </w:rPr>
              <w:t>anad loodusmetsad (*9010)</w:t>
            </w:r>
            <w:r>
              <w:rPr>
                <w:b w:val="0"/>
                <w:bCs w:val="0"/>
                <w:sz w:val="16"/>
                <w:szCs w:val="16"/>
              </w:rPr>
              <w:t xml:space="preserve">, </w:t>
            </w:r>
            <w:proofErr w:type="spellStart"/>
            <w:r>
              <w:rPr>
                <w:b w:val="0"/>
                <w:bCs w:val="0"/>
                <w:sz w:val="16"/>
                <w:szCs w:val="16"/>
              </w:rPr>
              <w:t>r</w:t>
            </w:r>
            <w:r w:rsidRPr="00D64BA1">
              <w:rPr>
                <w:b w:val="0"/>
                <w:bCs w:val="0"/>
                <w:sz w:val="16"/>
                <w:szCs w:val="16"/>
              </w:rPr>
              <w:t>ohunditerikkad</w:t>
            </w:r>
            <w:proofErr w:type="spellEnd"/>
            <w:r w:rsidRPr="00D64BA1">
              <w:rPr>
                <w:b w:val="0"/>
                <w:bCs w:val="0"/>
                <w:sz w:val="16"/>
                <w:szCs w:val="16"/>
              </w:rPr>
              <w:t xml:space="preserve"> kuusikud (9050)</w:t>
            </w:r>
            <w:r>
              <w:rPr>
                <w:b w:val="0"/>
                <w:bCs w:val="0"/>
                <w:sz w:val="16"/>
                <w:szCs w:val="16"/>
              </w:rPr>
              <w:t>, s</w:t>
            </w:r>
            <w:r w:rsidRPr="00D64BA1">
              <w:rPr>
                <w:b w:val="0"/>
                <w:bCs w:val="0"/>
                <w:sz w:val="16"/>
                <w:szCs w:val="16"/>
              </w:rPr>
              <w:t>oostuvad ja soo-lehtmetsad (*9080)</w:t>
            </w:r>
            <w:r>
              <w:rPr>
                <w:b w:val="0"/>
                <w:bCs w:val="0"/>
                <w:sz w:val="16"/>
                <w:szCs w:val="16"/>
              </w:rPr>
              <w:t xml:space="preserve">, </w:t>
            </w:r>
            <w:r>
              <w:rPr>
                <w:b w:val="0"/>
                <w:bCs w:val="0"/>
                <w:sz w:val="16"/>
                <w:szCs w:val="16"/>
              </w:rPr>
              <w:lastRenderedPageBreak/>
              <w:t>s</w:t>
            </w:r>
            <w:r w:rsidRPr="00D64BA1">
              <w:rPr>
                <w:b w:val="0"/>
                <w:bCs w:val="0"/>
                <w:sz w:val="16"/>
                <w:szCs w:val="16"/>
              </w:rPr>
              <w:t>iirdesoo- ja rabametsad (*91D0)</w:t>
            </w:r>
          </w:p>
        </w:tc>
        <w:tc>
          <w:tcPr>
            <w:tcW w:w="6513" w:type="dxa"/>
            <w:shd w:val="clear" w:color="auto" w:fill="FFFFFF"/>
          </w:tcPr>
          <w:p w14:paraId="42C155C9" w14:textId="69CF5A97"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Loetletud elupaiku valla alal ega naabruses ei esine</w:t>
            </w:r>
            <w:r w:rsidR="008F3416">
              <w:rPr>
                <w:sz w:val="16"/>
                <w:szCs w:val="16"/>
              </w:rPr>
              <w:t>,</w:t>
            </w:r>
            <w:r>
              <w:rPr>
                <w:sz w:val="16"/>
                <w:szCs w:val="16"/>
              </w:rPr>
              <w:t xml:space="preserve"> vaid need asuvad loodusala teistel lahustükkidel valla alast üle 7,5 km kaugusel. Piisava ruumilise eraldatuse tõttu puuduvad seoses planeeringuga elupaikadele igasugused otsesed ja kaudsed mõjud. Seega ebasoodsad mõjud elupaikade seisundile puuduvad.</w:t>
            </w:r>
          </w:p>
        </w:tc>
      </w:tr>
      <w:tr w:rsidR="00BA6B6C" w14:paraId="42DFF9BD"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FA39A6" w14:textId="77777777" w:rsidR="00BA6B6C" w:rsidRDefault="00BA6B6C" w:rsidP="00BA6B6C">
            <w:pPr>
              <w:rPr>
                <w:rFonts w:cs="Calibri"/>
                <w:color w:val="000000"/>
                <w:sz w:val="16"/>
                <w:szCs w:val="16"/>
                <w:lang w:eastAsia="et-EE"/>
              </w:rPr>
            </w:pPr>
            <w:r>
              <w:rPr>
                <w:b w:val="0"/>
                <w:bCs w:val="0"/>
                <w:sz w:val="16"/>
                <w:szCs w:val="16"/>
              </w:rPr>
              <w:t>Jõ</w:t>
            </w:r>
            <w:r w:rsidRPr="00961B10">
              <w:rPr>
                <w:b w:val="0"/>
                <w:bCs w:val="0"/>
                <w:sz w:val="16"/>
                <w:szCs w:val="16"/>
              </w:rPr>
              <w:t>ed ja ojad (3260)</w:t>
            </w:r>
          </w:p>
        </w:tc>
        <w:tc>
          <w:tcPr>
            <w:tcW w:w="6513" w:type="dxa"/>
          </w:tcPr>
          <w:p w14:paraId="62827C1B" w14:textId="6774939F"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Planeeringuga kavandatavad tegevused ei ohusta veekeskkonda ega avalda negatiivseid mõjusid elupaigale. Ühe uue elamuala lisandumine ja </w:t>
            </w:r>
            <w:r w:rsidR="006D2DE0">
              <w:rPr>
                <w:sz w:val="16"/>
                <w:szCs w:val="16"/>
              </w:rPr>
              <w:t>EKV</w:t>
            </w:r>
            <w:r>
              <w:rPr>
                <w:sz w:val="16"/>
                <w:szCs w:val="16"/>
              </w:rPr>
              <w:t xml:space="preserve"> vähendami</w:t>
            </w:r>
            <w:r w:rsidR="0034213F">
              <w:rPr>
                <w:sz w:val="16"/>
                <w:szCs w:val="16"/>
              </w:rPr>
              <w:t>se ettepaneku tegemine</w:t>
            </w:r>
            <w:r>
              <w:rPr>
                <w:sz w:val="16"/>
                <w:szCs w:val="16"/>
              </w:rPr>
              <w:t xml:space="preserve"> sellega seoses ei avalda jõe veekeskkonnale ja elupaiga seisundile olulisi negatiivseid mõjusid. Ebasoodsad mõjud elupaiga seisundile puuduvad.</w:t>
            </w:r>
          </w:p>
        </w:tc>
      </w:tr>
      <w:tr w:rsidR="00BA6B6C" w14:paraId="3B9F8267" w14:textId="77777777" w:rsidTr="00BA6B6C">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257CB103" w14:textId="77777777" w:rsidR="00BA6B6C" w:rsidRDefault="00BA6B6C" w:rsidP="00BA6B6C">
            <w:pPr>
              <w:rPr>
                <w:b w:val="0"/>
                <w:bCs w:val="0"/>
                <w:sz w:val="16"/>
                <w:szCs w:val="16"/>
              </w:rPr>
            </w:pPr>
            <w:r>
              <w:rPr>
                <w:sz w:val="16"/>
                <w:szCs w:val="16"/>
              </w:rPr>
              <w:t xml:space="preserve">Liigid </w:t>
            </w:r>
          </w:p>
        </w:tc>
      </w:tr>
      <w:tr w:rsidR="00BA6B6C" w14:paraId="680A7202"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5A79BD" w14:textId="77777777" w:rsidR="00BA6B6C" w:rsidRDefault="00BA6B6C" w:rsidP="00BA6B6C">
            <w:pPr>
              <w:rPr>
                <w:sz w:val="16"/>
                <w:szCs w:val="16"/>
              </w:rPr>
            </w:pPr>
            <w:r>
              <w:rPr>
                <w:rFonts w:cs="Calibri"/>
                <w:b w:val="0"/>
                <w:bCs w:val="0"/>
                <w:color w:val="000000"/>
                <w:sz w:val="16"/>
                <w:szCs w:val="16"/>
                <w:lang w:eastAsia="et-EE"/>
              </w:rPr>
              <w:t xml:space="preserve">Tiigilendlane </w:t>
            </w:r>
            <w:r w:rsidRPr="003B64D3">
              <w:rPr>
                <w:rFonts w:cs="Calibri"/>
                <w:b w:val="0"/>
                <w:bCs w:val="0"/>
                <w:color w:val="000000"/>
                <w:sz w:val="16"/>
                <w:szCs w:val="16"/>
                <w:lang w:eastAsia="et-EE"/>
              </w:rPr>
              <w:t>(</w:t>
            </w:r>
            <w:proofErr w:type="spellStart"/>
            <w:r w:rsidRPr="003B64D3">
              <w:rPr>
                <w:rFonts w:cs="Calibri"/>
                <w:b w:val="0"/>
                <w:bCs w:val="0"/>
                <w:i/>
                <w:iCs/>
                <w:color w:val="000000"/>
                <w:sz w:val="16"/>
                <w:szCs w:val="16"/>
                <w:lang w:eastAsia="et-EE"/>
              </w:rPr>
              <w:t>Myotis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dasycneme</w:t>
            </w:r>
            <w:proofErr w:type="spellEnd"/>
            <w:r w:rsidRPr="003B64D3">
              <w:rPr>
                <w:rFonts w:cs="Calibri"/>
                <w:b w:val="0"/>
                <w:bCs w:val="0"/>
                <w:color w:val="000000"/>
                <w:sz w:val="16"/>
                <w:szCs w:val="16"/>
                <w:lang w:eastAsia="et-EE"/>
              </w:rPr>
              <w:t>)</w:t>
            </w:r>
          </w:p>
        </w:tc>
        <w:tc>
          <w:tcPr>
            <w:tcW w:w="6513" w:type="dxa"/>
          </w:tcPr>
          <w:p w14:paraId="36FD3D13" w14:textId="66B011C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Liigi elupaigaks on valla piires jõega kattuvad toitumisalad.</w:t>
            </w:r>
            <w:r w:rsidR="00E33EF6">
              <w:rPr>
                <w:sz w:val="16"/>
                <w:szCs w:val="16"/>
              </w:rPr>
              <w:t xml:space="preserve"> Ainsaks suuremaks maakasutuse muudatuseks on uue elamuala rajamine jõe naabrusesse Linnuse külas ja EKV vähendamine 30 meetrile. </w:t>
            </w:r>
            <w:r w:rsidRPr="00E33EF6">
              <w:rPr>
                <w:sz w:val="16"/>
                <w:szCs w:val="16"/>
                <w:shd w:val="clear" w:color="auto" w:fill="FFFFFF" w:themeFill="background1"/>
              </w:rPr>
              <w:t>Eeldades</w:t>
            </w:r>
            <w:r>
              <w:rPr>
                <w:sz w:val="16"/>
                <w:szCs w:val="16"/>
              </w:rPr>
              <w:t>, et jõeäärsel alal (rohekoridori piires) säilitatakse kõrghaljastust ning ei valgustata jõe kaldaid</w:t>
            </w:r>
            <w:r w:rsidR="00455034">
              <w:rPr>
                <w:sz w:val="16"/>
                <w:szCs w:val="16"/>
              </w:rPr>
              <w:t>,</w:t>
            </w:r>
            <w:r>
              <w:rPr>
                <w:sz w:val="16"/>
                <w:szCs w:val="16"/>
              </w:rPr>
              <w:t xml:space="preserve"> siis olulised mõjud liigi elupaigatingimustele puuduvad. Seega planeeringuga seoses liigile ebasoodsad mõjud puuduvad.</w:t>
            </w:r>
          </w:p>
          <w:p w14:paraId="2C1CCDA8" w14:textId="4D4C5D61" w:rsidR="00155A5B" w:rsidRDefault="00155A5B" w:rsidP="00155A5B">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Lähim võimalik tuuleenergia tootmise ala jääb liigi</w:t>
            </w:r>
            <w:r w:rsidR="00FD55F6">
              <w:rPr>
                <w:sz w:val="16"/>
                <w:szCs w:val="16"/>
              </w:rPr>
              <w:t xml:space="preserve"> teadaolevast</w:t>
            </w:r>
            <w:r>
              <w:rPr>
                <w:sz w:val="16"/>
                <w:szCs w:val="16"/>
              </w:rPr>
              <w:t xml:space="preserve"> elupaigast 1,</w:t>
            </w:r>
            <w:r w:rsidR="00F46B84">
              <w:rPr>
                <w:sz w:val="16"/>
                <w:szCs w:val="16"/>
              </w:rPr>
              <w:t>3</w:t>
            </w:r>
            <w:r>
              <w:rPr>
                <w:sz w:val="16"/>
                <w:szCs w:val="16"/>
              </w:rPr>
              <w:t xml:space="preserve"> km kaugusele, mis on piisav vahemaa</w:t>
            </w:r>
            <w:r w:rsidR="00F75478">
              <w:rPr>
                <w:sz w:val="16"/>
                <w:szCs w:val="16"/>
              </w:rPr>
              <w:t>,</w:t>
            </w:r>
            <w:r>
              <w:rPr>
                <w:sz w:val="16"/>
                <w:szCs w:val="16"/>
              </w:rPr>
              <w:t xml:space="preserve"> et välistada tuulikute ebasoodsad mõjud liigi seisundile</w:t>
            </w:r>
            <w:r w:rsidRPr="00155A5B">
              <w:rPr>
                <w:sz w:val="16"/>
                <w:szCs w:val="16"/>
              </w:rPr>
              <w:t>.</w:t>
            </w:r>
            <w:r w:rsidR="00D421D4">
              <w:rPr>
                <w:sz w:val="16"/>
                <w:szCs w:val="16"/>
              </w:rPr>
              <w:t xml:space="preserve"> Kunda jõele </w:t>
            </w:r>
            <w:r w:rsidR="0034213F">
              <w:rPr>
                <w:sz w:val="16"/>
                <w:szCs w:val="16"/>
              </w:rPr>
              <w:t>l</w:t>
            </w:r>
            <w:r w:rsidR="00FD55F6">
              <w:rPr>
                <w:sz w:val="16"/>
                <w:szCs w:val="16"/>
              </w:rPr>
              <w:t xml:space="preserve">ähim </w:t>
            </w:r>
            <w:r w:rsidR="00721FBA">
              <w:rPr>
                <w:sz w:val="16"/>
                <w:szCs w:val="16"/>
              </w:rPr>
              <w:t xml:space="preserve">põhimõtteliselt </w:t>
            </w:r>
            <w:r w:rsidR="00FD55F6">
              <w:rPr>
                <w:sz w:val="16"/>
                <w:szCs w:val="16"/>
              </w:rPr>
              <w:t>tuule</w:t>
            </w:r>
            <w:r w:rsidR="00624F77">
              <w:rPr>
                <w:sz w:val="16"/>
                <w:szCs w:val="16"/>
              </w:rPr>
              <w:t>energ</w:t>
            </w:r>
            <w:r w:rsidR="00721FBA">
              <w:rPr>
                <w:sz w:val="16"/>
                <w:szCs w:val="16"/>
              </w:rPr>
              <w:t>eetika tootmiseks sobiv</w:t>
            </w:r>
            <w:r w:rsidR="00624F77">
              <w:rPr>
                <w:sz w:val="16"/>
                <w:szCs w:val="16"/>
              </w:rPr>
              <w:t xml:space="preserve"> </w:t>
            </w:r>
            <w:r w:rsidR="00FD55F6">
              <w:rPr>
                <w:sz w:val="16"/>
                <w:szCs w:val="16"/>
              </w:rPr>
              <w:t xml:space="preserve">ala paikneb </w:t>
            </w:r>
            <w:r w:rsidR="00D421D4">
              <w:rPr>
                <w:sz w:val="16"/>
                <w:szCs w:val="16"/>
              </w:rPr>
              <w:t>sellest</w:t>
            </w:r>
            <w:r w:rsidR="00FD55F6">
              <w:rPr>
                <w:sz w:val="16"/>
                <w:szCs w:val="16"/>
              </w:rPr>
              <w:t xml:space="preserve"> </w:t>
            </w:r>
            <w:r w:rsidR="00624F77">
              <w:rPr>
                <w:sz w:val="16"/>
                <w:szCs w:val="16"/>
              </w:rPr>
              <w:t>0,6 k</w:t>
            </w:r>
            <w:r w:rsidR="00FD55F6">
              <w:rPr>
                <w:sz w:val="16"/>
                <w:szCs w:val="16"/>
              </w:rPr>
              <w:t>m kaugusel</w:t>
            </w:r>
            <w:r w:rsidR="00624F77">
              <w:rPr>
                <w:sz w:val="16"/>
                <w:szCs w:val="16"/>
              </w:rPr>
              <w:t>, mis on piisav välistamaks negatiivsed mõjud liigile ka juhul</w:t>
            </w:r>
            <w:r w:rsidR="0082763B">
              <w:rPr>
                <w:sz w:val="16"/>
                <w:szCs w:val="16"/>
              </w:rPr>
              <w:t>,</w:t>
            </w:r>
            <w:r w:rsidR="00624F77">
              <w:rPr>
                <w:sz w:val="16"/>
                <w:szCs w:val="16"/>
              </w:rPr>
              <w:t xml:space="preserve"> kui antud jõelõik on liigile elupaigaks (keskkonnaregistrisse</w:t>
            </w:r>
            <w:r w:rsidR="0082763B">
              <w:rPr>
                <w:rStyle w:val="Allmrkuseviide"/>
                <w:szCs w:val="16"/>
              </w:rPr>
              <w:footnoteReference w:id="26"/>
            </w:r>
            <w:r w:rsidR="00624F77">
              <w:rPr>
                <w:sz w:val="16"/>
                <w:szCs w:val="16"/>
              </w:rPr>
              <w:t xml:space="preserve"> antud lõigul liigi elupaiku </w:t>
            </w:r>
            <w:r w:rsidR="00D421D4">
              <w:rPr>
                <w:sz w:val="16"/>
                <w:szCs w:val="16"/>
              </w:rPr>
              <w:t xml:space="preserve">siiski </w:t>
            </w:r>
            <w:r w:rsidR="00624F77">
              <w:rPr>
                <w:sz w:val="16"/>
                <w:szCs w:val="16"/>
              </w:rPr>
              <w:t>kantud</w:t>
            </w:r>
            <w:r w:rsidR="0082763B">
              <w:rPr>
                <w:sz w:val="16"/>
                <w:szCs w:val="16"/>
              </w:rPr>
              <w:t xml:space="preserve"> ei </w:t>
            </w:r>
            <w:r w:rsidR="00624F77">
              <w:rPr>
                <w:sz w:val="16"/>
                <w:szCs w:val="16"/>
              </w:rPr>
              <w:t>ole)</w:t>
            </w:r>
            <w:r w:rsidR="00185D80">
              <w:rPr>
                <w:sz w:val="16"/>
                <w:szCs w:val="16"/>
              </w:rPr>
              <w:t>.</w:t>
            </w:r>
            <w:r w:rsidR="0034213F">
              <w:rPr>
                <w:sz w:val="16"/>
                <w:szCs w:val="16"/>
              </w:rPr>
              <w:t xml:space="preserve"> E</w:t>
            </w:r>
            <w:r w:rsidR="00185D80">
              <w:rPr>
                <w:sz w:val="16"/>
                <w:szCs w:val="16"/>
              </w:rPr>
              <w:t>basoodsad mõjud liigi seisundile puuduvad.</w:t>
            </w:r>
          </w:p>
        </w:tc>
      </w:tr>
      <w:tr w:rsidR="00BA6B6C" w14:paraId="08EEFD73"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73C4979B" w14:textId="77777777" w:rsidR="00BA6B6C" w:rsidRDefault="00BA6B6C" w:rsidP="00BA6B6C">
            <w:pPr>
              <w:rPr>
                <w:rFonts w:cs="Calibri"/>
                <w:b w:val="0"/>
                <w:bCs w:val="0"/>
                <w:color w:val="000000"/>
                <w:sz w:val="16"/>
                <w:szCs w:val="16"/>
                <w:lang w:eastAsia="et-EE"/>
              </w:rPr>
            </w:pPr>
            <w:r>
              <w:rPr>
                <w:rFonts w:cs="Calibri"/>
                <w:b w:val="0"/>
                <w:bCs w:val="0"/>
                <w:color w:val="000000"/>
                <w:sz w:val="16"/>
                <w:szCs w:val="16"/>
                <w:lang w:eastAsia="et-EE"/>
              </w:rPr>
              <w:t>H</w:t>
            </w:r>
            <w:r w:rsidRPr="003B64D3">
              <w:rPr>
                <w:rFonts w:cs="Calibri"/>
                <w:b w:val="0"/>
                <w:bCs w:val="0"/>
                <w:color w:val="000000"/>
                <w:sz w:val="16"/>
                <w:szCs w:val="16"/>
                <w:lang w:eastAsia="et-EE"/>
              </w:rPr>
              <w:t>arilik hink (</w:t>
            </w:r>
            <w:proofErr w:type="spellStart"/>
            <w:r w:rsidRPr="003B64D3">
              <w:rPr>
                <w:rFonts w:cs="Calibri"/>
                <w:b w:val="0"/>
                <w:bCs w:val="0"/>
                <w:i/>
                <w:iCs/>
                <w:color w:val="000000"/>
                <w:sz w:val="16"/>
                <w:szCs w:val="16"/>
                <w:lang w:eastAsia="et-EE"/>
              </w:rPr>
              <w:t>Cobitis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taenia</w:t>
            </w:r>
            <w:proofErr w:type="spellEnd"/>
            <w:r w:rsidRPr="003B64D3">
              <w:rPr>
                <w:rFonts w:cs="Calibri"/>
                <w:b w:val="0"/>
                <w:bCs w:val="0"/>
                <w:color w:val="000000"/>
                <w:sz w:val="16"/>
                <w:szCs w:val="16"/>
                <w:lang w:eastAsia="et-EE"/>
              </w:rPr>
              <w:t>), harilik võldas (</w:t>
            </w:r>
            <w:proofErr w:type="spellStart"/>
            <w:r w:rsidRPr="003B64D3">
              <w:rPr>
                <w:rFonts w:cs="Calibri"/>
                <w:b w:val="0"/>
                <w:bCs w:val="0"/>
                <w:i/>
                <w:iCs/>
                <w:color w:val="000000"/>
                <w:sz w:val="16"/>
                <w:szCs w:val="16"/>
                <w:lang w:eastAsia="et-EE"/>
              </w:rPr>
              <w:t>Cottus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gobio</w:t>
            </w:r>
            <w:proofErr w:type="spellEnd"/>
            <w:r w:rsidRPr="003B64D3">
              <w:rPr>
                <w:rFonts w:cs="Calibri"/>
                <w:b w:val="0"/>
                <w:bCs w:val="0"/>
                <w:color w:val="000000"/>
                <w:sz w:val="16"/>
                <w:szCs w:val="16"/>
                <w:lang w:eastAsia="et-EE"/>
              </w:rPr>
              <w:t>), jõesilm (</w:t>
            </w:r>
            <w:proofErr w:type="spellStart"/>
            <w:r w:rsidRPr="003B64D3">
              <w:rPr>
                <w:rFonts w:cs="Calibri"/>
                <w:b w:val="0"/>
                <w:bCs w:val="0"/>
                <w:i/>
                <w:iCs/>
                <w:color w:val="000000"/>
                <w:sz w:val="16"/>
                <w:szCs w:val="16"/>
                <w:lang w:eastAsia="et-EE"/>
              </w:rPr>
              <w:t>Lampetra</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fluviatilis</w:t>
            </w:r>
            <w:proofErr w:type="spellEnd"/>
            <w:r w:rsidRPr="003B64D3">
              <w:rPr>
                <w:rFonts w:cs="Calibri"/>
                <w:b w:val="0"/>
                <w:bCs w:val="0"/>
                <w:color w:val="000000"/>
                <w:sz w:val="16"/>
                <w:szCs w:val="16"/>
                <w:lang w:eastAsia="et-EE"/>
              </w:rPr>
              <w:t>), lõhe (</w:t>
            </w:r>
            <w:proofErr w:type="spellStart"/>
            <w:r w:rsidRPr="003B64D3">
              <w:rPr>
                <w:rFonts w:cs="Calibri"/>
                <w:b w:val="0"/>
                <w:bCs w:val="0"/>
                <w:i/>
                <w:iCs/>
                <w:color w:val="000000"/>
                <w:sz w:val="16"/>
                <w:szCs w:val="16"/>
                <w:lang w:eastAsia="et-EE"/>
              </w:rPr>
              <w:t>Salmo</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salar</w:t>
            </w:r>
            <w:proofErr w:type="spellEnd"/>
            <w:r w:rsidRPr="003B64D3">
              <w:rPr>
                <w:rFonts w:cs="Calibri"/>
                <w:b w:val="0"/>
                <w:bCs w:val="0"/>
                <w:color w:val="000000"/>
                <w:sz w:val="16"/>
                <w:szCs w:val="16"/>
                <w:lang w:eastAsia="et-EE"/>
              </w:rPr>
              <w:t xml:space="preserve">), </w:t>
            </w:r>
            <w:proofErr w:type="spellStart"/>
            <w:r w:rsidRPr="003B64D3">
              <w:rPr>
                <w:rFonts w:cs="Calibri"/>
                <w:b w:val="0"/>
                <w:bCs w:val="0"/>
                <w:color w:val="000000"/>
                <w:sz w:val="16"/>
                <w:szCs w:val="16"/>
                <w:lang w:eastAsia="et-EE"/>
              </w:rPr>
              <w:t>paksukojaline</w:t>
            </w:r>
            <w:proofErr w:type="spellEnd"/>
            <w:r w:rsidRPr="003B64D3">
              <w:rPr>
                <w:rFonts w:cs="Calibri"/>
                <w:b w:val="0"/>
                <w:bCs w:val="0"/>
                <w:color w:val="000000"/>
                <w:sz w:val="16"/>
                <w:szCs w:val="16"/>
                <w:lang w:eastAsia="et-EE"/>
              </w:rPr>
              <w:t xml:space="preserve"> jõekarp (</w:t>
            </w:r>
            <w:proofErr w:type="spellStart"/>
            <w:r w:rsidRPr="003B64D3">
              <w:rPr>
                <w:rFonts w:cs="Calibri"/>
                <w:b w:val="0"/>
                <w:bCs w:val="0"/>
                <w:i/>
                <w:iCs/>
                <w:color w:val="000000"/>
                <w:sz w:val="16"/>
                <w:szCs w:val="16"/>
                <w:lang w:eastAsia="et-EE"/>
              </w:rPr>
              <w:t>Unio</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crassus</w:t>
            </w:r>
            <w:proofErr w:type="spellEnd"/>
            <w:r w:rsidRPr="003B64D3">
              <w:rPr>
                <w:rFonts w:cs="Calibri"/>
                <w:b w:val="0"/>
                <w:bCs w:val="0"/>
                <w:color w:val="000000"/>
                <w:sz w:val="16"/>
                <w:szCs w:val="16"/>
                <w:lang w:eastAsia="et-EE"/>
              </w:rPr>
              <w:t>)</w:t>
            </w:r>
          </w:p>
        </w:tc>
        <w:tc>
          <w:tcPr>
            <w:tcW w:w="6513" w:type="dxa"/>
          </w:tcPr>
          <w:p w14:paraId="57F91031" w14:textId="614CCDE1"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Liikide võimalikud elupaigad paiknevad Kunda jões (EELIS andmebaasi järgi on antud lõigul registreeritud siiski vaid hink, võldas ja </w:t>
            </w:r>
            <w:proofErr w:type="spellStart"/>
            <w:r>
              <w:rPr>
                <w:sz w:val="16"/>
                <w:szCs w:val="16"/>
              </w:rPr>
              <w:t>paksukojaline</w:t>
            </w:r>
            <w:proofErr w:type="spellEnd"/>
            <w:r>
              <w:rPr>
                <w:sz w:val="16"/>
                <w:szCs w:val="16"/>
              </w:rPr>
              <w:t xml:space="preserve"> jõekarp). Planeeringuga seoses puuduvad maakasutuse muu</w:t>
            </w:r>
            <w:r w:rsidR="00D421D4">
              <w:rPr>
                <w:sz w:val="16"/>
                <w:szCs w:val="16"/>
              </w:rPr>
              <w:t>da</w:t>
            </w:r>
            <w:r>
              <w:rPr>
                <w:sz w:val="16"/>
                <w:szCs w:val="16"/>
              </w:rPr>
              <w:t xml:space="preserve">tused ja muud objektid või rajatised, millega seoses veekeskkonnale ja liikide elupaikadele </w:t>
            </w:r>
            <w:r w:rsidR="0034213F">
              <w:rPr>
                <w:sz w:val="16"/>
                <w:szCs w:val="16"/>
              </w:rPr>
              <w:t>ebasoodsaid</w:t>
            </w:r>
            <w:r>
              <w:rPr>
                <w:sz w:val="16"/>
                <w:szCs w:val="16"/>
              </w:rPr>
              <w:t xml:space="preserve"> mõjusid võiks avalduda. Seega planeeringuga seoses nimetatud liikidele ebasoodsad mõjud puuduvad.</w:t>
            </w:r>
          </w:p>
        </w:tc>
      </w:tr>
      <w:tr w:rsidR="00BA6B6C" w14:paraId="0D9AD87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7DC97E" w14:textId="77777777" w:rsidR="00BA6B6C" w:rsidRDefault="00BA6B6C" w:rsidP="00BA6B6C">
            <w:pPr>
              <w:rPr>
                <w:rFonts w:cs="Calibri"/>
                <w:b w:val="0"/>
                <w:bCs w:val="0"/>
                <w:color w:val="000000"/>
                <w:sz w:val="16"/>
                <w:szCs w:val="16"/>
                <w:lang w:eastAsia="et-EE"/>
              </w:rPr>
            </w:pPr>
            <w:r>
              <w:rPr>
                <w:rFonts w:cs="Calibri"/>
                <w:b w:val="0"/>
                <w:bCs w:val="0"/>
                <w:color w:val="000000"/>
                <w:sz w:val="16"/>
                <w:szCs w:val="16"/>
                <w:lang w:eastAsia="et-EE"/>
              </w:rPr>
              <w:t>H</w:t>
            </w:r>
            <w:r w:rsidRPr="003B64D3">
              <w:rPr>
                <w:rFonts w:cs="Calibri"/>
                <w:b w:val="0"/>
                <w:bCs w:val="0"/>
                <w:color w:val="000000"/>
                <w:sz w:val="16"/>
                <w:szCs w:val="16"/>
                <w:lang w:eastAsia="et-EE"/>
              </w:rPr>
              <w:t>arilik lendorav (</w:t>
            </w:r>
            <w:proofErr w:type="spellStart"/>
            <w:r w:rsidRPr="003B64D3">
              <w:rPr>
                <w:rFonts w:cs="Calibri"/>
                <w:b w:val="0"/>
                <w:bCs w:val="0"/>
                <w:i/>
                <w:iCs/>
                <w:color w:val="000000"/>
                <w:sz w:val="16"/>
                <w:szCs w:val="16"/>
                <w:lang w:eastAsia="et-EE"/>
              </w:rPr>
              <w:t>Pteromys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volans</w:t>
            </w:r>
            <w:proofErr w:type="spellEnd"/>
            <w:r w:rsidRPr="003B64D3">
              <w:rPr>
                <w:rFonts w:cs="Calibri"/>
                <w:b w:val="0"/>
                <w:bCs w:val="0"/>
                <w:i/>
                <w:iCs/>
                <w:color w:val="000000"/>
                <w:sz w:val="16"/>
                <w:szCs w:val="16"/>
                <w:lang w:eastAsia="et-EE"/>
              </w:rPr>
              <w:t>*</w:t>
            </w:r>
            <w:r w:rsidRPr="003B64D3">
              <w:rPr>
                <w:rFonts w:cs="Calibri"/>
                <w:b w:val="0"/>
                <w:bCs w:val="0"/>
                <w:color w:val="000000"/>
                <w:sz w:val="16"/>
                <w:szCs w:val="16"/>
                <w:lang w:eastAsia="et-EE"/>
              </w:rPr>
              <w:t>)</w:t>
            </w:r>
            <w:r>
              <w:rPr>
                <w:rFonts w:cs="Calibri"/>
                <w:b w:val="0"/>
                <w:bCs w:val="0"/>
                <w:color w:val="000000"/>
                <w:sz w:val="16"/>
                <w:szCs w:val="16"/>
                <w:lang w:eastAsia="et-EE"/>
              </w:rPr>
              <w:t>, v</w:t>
            </w:r>
            <w:r w:rsidRPr="003B64D3">
              <w:rPr>
                <w:rFonts w:cs="Calibri"/>
                <w:b w:val="0"/>
                <w:bCs w:val="0"/>
                <w:color w:val="000000"/>
                <w:sz w:val="16"/>
                <w:szCs w:val="16"/>
                <w:lang w:eastAsia="et-EE"/>
              </w:rPr>
              <w:t>äike-</w:t>
            </w:r>
            <w:proofErr w:type="spellStart"/>
            <w:r w:rsidRPr="003B64D3">
              <w:rPr>
                <w:rFonts w:cs="Calibri"/>
                <w:b w:val="0"/>
                <w:bCs w:val="0"/>
                <w:color w:val="000000"/>
                <w:sz w:val="16"/>
                <w:szCs w:val="16"/>
                <w:lang w:eastAsia="et-EE"/>
              </w:rPr>
              <w:t>punalamesklane</w:t>
            </w:r>
            <w:proofErr w:type="spellEnd"/>
            <w:r w:rsidRPr="003B64D3">
              <w:rPr>
                <w:rFonts w:cs="Calibri"/>
                <w:b w:val="0"/>
                <w:bCs w:val="0"/>
                <w:color w:val="000000"/>
                <w:sz w:val="16"/>
                <w:szCs w:val="16"/>
                <w:lang w:eastAsia="et-EE"/>
              </w:rPr>
              <w:t xml:space="preserve"> (</w:t>
            </w:r>
            <w:proofErr w:type="spellStart"/>
            <w:r w:rsidRPr="003B64D3">
              <w:rPr>
                <w:rFonts w:cs="Calibri"/>
                <w:b w:val="0"/>
                <w:bCs w:val="0"/>
                <w:i/>
                <w:iCs/>
                <w:color w:val="000000"/>
                <w:sz w:val="16"/>
                <w:szCs w:val="16"/>
                <w:lang w:eastAsia="et-EE"/>
              </w:rPr>
              <w:t>Cucujus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cinnaberinus</w:t>
            </w:r>
            <w:proofErr w:type="spellEnd"/>
            <w:r w:rsidRPr="003B64D3">
              <w:rPr>
                <w:rFonts w:cs="Calibri"/>
                <w:b w:val="0"/>
                <w:bCs w:val="0"/>
                <w:color w:val="000000"/>
                <w:sz w:val="16"/>
                <w:szCs w:val="16"/>
                <w:lang w:eastAsia="et-EE"/>
              </w:rPr>
              <w:t>), männisinelane (</w:t>
            </w:r>
            <w:proofErr w:type="spellStart"/>
            <w:r w:rsidRPr="003B64D3">
              <w:rPr>
                <w:rFonts w:cs="Calibri"/>
                <w:b w:val="0"/>
                <w:bCs w:val="0"/>
                <w:i/>
                <w:iCs/>
                <w:color w:val="000000"/>
                <w:sz w:val="16"/>
                <w:szCs w:val="16"/>
                <w:lang w:eastAsia="et-EE"/>
              </w:rPr>
              <w:t>Boros</w:t>
            </w:r>
            <w:proofErr w:type="spellEnd"/>
            <w:r w:rsidRPr="003B64D3">
              <w:rPr>
                <w:rFonts w:cs="Calibri"/>
                <w:b w:val="0"/>
                <w:bCs w:val="0"/>
                <w:i/>
                <w:iCs/>
                <w:color w:val="000000"/>
                <w:sz w:val="16"/>
                <w:szCs w:val="16"/>
                <w:lang w:eastAsia="et-EE"/>
              </w:rPr>
              <w:t xml:space="preserve"> </w:t>
            </w:r>
            <w:proofErr w:type="spellStart"/>
            <w:r w:rsidRPr="003B64D3">
              <w:rPr>
                <w:rFonts w:cs="Calibri"/>
                <w:b w:val="0"/>
                <w:bCs w:val="0"/>
                <w:i/>
                <w:iCs/>
                <w:color w:val="000000"/>
                <w:sz w:val="16"/>
                <w:szCs w:val="16"/>
                <w:lang w:eastAsia="et-EE"/>
              </w:rPr>
              <w:t>schneideri</w:t>
            </w:r>
            <w:proofErr w:type="spellEnd"/>
            <w:r w:rsidRPr="003B64D3">
              <w:rPr>
                <w:rFonts w:cs="Calibri"/>
                <w:b w:val="0"/>
                <w:bCs w:val="0"/>
                <w:color w:val="000000"/>
                <w:sz w:val="16"/>
                <w:szCs w:val="16"/>
                <w:lang w:eastAsia="et-EE"/>
              </w:rPr>
              <w:t>)</w:t>
            </w:r>
          </w:p>
        </w:tc>
        <w:tc>
          <w:tcPr>
            <w:tcW w:w="6513" w:type="dxa"/>
          </w:tcPr>
          <w:p w14:paraId="1BA7C0C4" w14:textId="4A6E2EDB"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Nimetatud liikide elupaiku valla alaga kattuval loodusala osal ei esine</w:t>
            </w:r>
            <w:r w:rsidR="0034213F">
              <w:rPr>
                <w:sz w:val="16"/>
                <w:szCs w:val="16"/>
              </w:rPr>
              <w:t xml:space="preserve">, </w:t>
            </w:r>
            <w:r>
              <w:rPr>
                <w:sz w:val="16"/>
                <w:szCs w:val="16"/>
              </w:rPr>
              <w:t>need paiknevad valla alast vähemalt 7,5 km kaugusel. Piisava ruumilise eraldatuse tõttu puuduvad seoses planeeringuga liikide elupaikadele igasugused otsesed ja kaudsed mõjud. Seega ebasoodsad mõjud liikide seisundile puuduvad.</w:t>
            </w:r>
          </w:p>
        </w:tc>
      </w:tr>
    </w:tbl>
    <w:p w14:paraId="086E84EE" w14:textId="77777777" w:rsidR="00BA6B6C" w:rsidRPr="0034213F" w:rsidRDefault="00BA6B6C" w:rsidP="00BA6B6C">
      <w:pPr>
        <w:pStyle w:val="Pealkiri3"/>
      </w:pPr>
      <w:bookmarkStart w:id="93" w:name="_Toc34650122"/>
      <w:bookmarkStart w:id="94" w:name="_Toc85183484"/>
      <w:r w:rsidRPr="0034213F">
        <w:t xml:space="preserve">Võimalik mõju </w:t>
      </w:r>
      <w:proofErr w:type="spellStart"/>
      <w:r w:rsidRPr="0034213F">
        <w:t>Sämi</w:t>
      </w:r>
      <w:proofErr w:type="spellEnd"/>
      <w:r w:rsidRPr="0034213F">
        <w:t xml:space="preserve"> loodusalale</w:t>
      </w:r>
      <w:bookmarkEnd w:id="93"/>
      <w:bookmarkEnd w:id="94"/>
    </w:p>
    <w:p w14:paraId="12EE4713" w14:textId="77777777" w:rsidR="008E5448" w:rsidRDefault="00BA6B6C" w:rsidP="00BA6B6C">
      <w:pPr>
        <w:pStyle w:val="Kehatekst"/>
      </w:pPr>
      <w:proofErr w:type="spellStart"/>
      <w:r w:rsidRPr="00B268F8">
        <w:t>Sämi</w:t>
      </w:r>
      <w:proofErr w:type="spellEnd"/>
      <w:r w:rsidRPr="00B268F8">
        <w:t xml:space="preserve"> loodusala jääb planeeringu kohaselt kogu ulatuses rohevõrgustiku tugialale. Loodusalal maakasutuse muu</w:t>
      </w:r>
      <w:r w:rsidR="00666BE1">
        <w:t>da</w:t>
      </w:r>
      <w:r w:rsidRPr="00B268F8">
        <w:t xml:space="preserve">tusi, objekte ega rajatisi ei kavandata. </w:t>
      </w:r>
    </w:p>
    <w:p w14:paraId="5A29689C" w14:textId="119A9749" w:rsidR="00BA6B6C" w:rsidRPr="00BB49FC" w:rsidRDefault="008E5448" w:rsidP="00BA6B6C">
      <w:pPr>
        <w:pStyle w:val="Kehatekst"/>
      </w:pPr>
      <w:r w:rsidRPr="003626AD">
        <w:t>Loodusala</w:t>
      </w:r>
      <w:r>
        <w:t xml:space="preserve">le lähim </w:t>
      </w:r>
      <w:r w:rsidRPr="003626AD">
        <w:t xml:space="preserve">tuuleenergia tootmiseks </w:t>
      </w:r>
      <w:r w:rsidR="0082763B">
        <w:t xml:space="preserve">põhimõtteliselt </w:t>
      </w:r>
      <w:r w:rsidRPr="003626AD">
        <w:t>sobiv</w:t>
      </w:r>
      <w:r>
        <w:t xml:space="preserve"> ala jääb loodusalast </w:t>
      </w:r>
      <w:r w:rsidR="003C14DC">
        <w:t>100 m</w:t>
      </w:r>
      <w:r>
        <w:t xml:space="preserve"> kaugusele</w:t>
      </w:r>
      <w:r w:rsidRPr="003626AD">
        <w:t>. Elektrituulikud antud ala</w:t>
      </w:r>
      <w:r>
        <w:t xml:space="preserve"> ega selle</w:t>
      </w:r>
      <w:r w:rsidRPr="003626AD">
        <w:t xml:space="preserve"> kaitse-eesmärke otseselt ei mõjutaks</w:t>
      </w:r>
      <w:r>
        <w:t>. Samuti</w:t>
      </w:r>
      <w:r w:rsidR="00416A80">
        <w:t xml:space="preserve"> </w:t>
      </w:r>
      <w:r w:rsidR="0082763B">
        <w:t xml:space="preserve">ei </w:t>
      </w:r>
      <w:r>
        <w:t>ole tõenäolised kaudsed mõjud</w:t>
      </w:r>
      <w:r w:rsidR="00DA2F57">
        <w:t xml:space="preserve">, </w:t>
      </w:r>
      <w:r>
        <w:t>näiteks taristu rajamise mõjud loodusala veerežiimile</w:t>
      </w:r>
      <w:r w:rsidR="003D6674">
        <w:t>,</w:t>
      </w:r>
      <w:r w:rsidR="003C14DC">
        <w:t xml:space="preserve"> kuna antud piirkonnas </w:t>
      </w:r>
      <w:r w:rsidR="003D6674">
        <w:t xml:space="preserve">ei </w:t>
      </w:r>
      <w:r w:rsidR="003C14DC">
        <w:t>ole tegemist tundliku veere</w:t>
      </w:r>
      <w:r w:rsidR="008F3416">
        <w:t>ž</w:t>
      </w:r>
      <w:r w:rsidR="003C14DC">
        <w:t>iimiga alaga</w:t>
      </w:r>
      <w:r>
        <w:t xml:space="preserve">. Seega tuuleparkide rajamisega seoses negatiivsed mõjud loodusalale ja selle </w:t>
      </w:r>
      <w:r w:rsidR="00E26FD5">
        <w:t>kaitse-</w:t>
      </w:r>
      <w:r>
        <w:t xml:space="preserve">eesmärkidele puuduvad. </w:t>
      </w:r>
    </w:p>
    <w:p w14:paraId="019F182B" w14:textId="2B1075C8" w:rsidR="00BA6B6C" w:rsidRPr="00ED589F" w:rsidRDefault="00BA6B6C" w:rsidP="00BB6DF8">
      <w:pPr>
        <w:pStyle w:val="Loendijtk"/>
        <w:ind w:left="0"/>
      </w:pPr>
      <w:r w:rsidRPr="003626AD">
        <w:t xml:space="preserve">Loodusala loodeservale ulatub </w:t>
      </w:r>
      <w:r w:rsidR="00C72714">
        <w:t>nii Lääne-Virumaa kui Ida-Virumaa maakonnaplaneeringutega 2030+</w:t>
      </w:r>
      <w:r w:rsidR="00C72714" w:rsidRPr="003626AD">
        <w:t xml:space="preserve"> </w:t>
      </w:r>
      <w:r w:rsidR="009B5E3B">
        <w:t>ette nähtud</w:t>
      </w:r>
      <w:r w:rsidR="009B5E3B" w:rsidRPr="003626AD">
        <w:t xml:space="preserve"> </w:t>
      </w:r>
      <w:r w:rsidRPr="00ED589F">
        <w:t xml:space="preserve">Tallinn-Narva mnt </w:t>
      </w:r>
      <w:r w:rsidR="009B5E3B" w:rsidRPr="00ED589F">
        <w:t xml:space="preserve">oluliselt muudetava </w:t>
      </w:r>
      <w:r w:rsidR="00A142B7" w:rsidRPr="00ED589F">
        <w:t xml:space="preserve">teelõigu </w:t>
      </w:r>
      <w:r w:rsidRPr="00ED589F">
        <w:t xml:space="preserve">perspektiivne 650 m laiune teekoridor. </w:t>
      </w:r>
      <w:r w:rsidR="0034357D">
        <w:t xml:space="preserve">Maantee rekonstrueerimise </w:t>
      </w:r>
      <w:r w:rsidR="00F32D0A">
        <w:rPr>
          <w:rFonts w:asciiTheme="minorHAnsi" w:hAnsiTheme="minorHAnsi" w:cstheme="minorHAnsi"/>
          <w:szCs w:val="22"/>
        </w:rPr>
        <w:t xml:space="preserve">täpne lahendus selgub </w:t>
      </w:r>
      <w:r w:rsidR="0034213F">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w:t>
      </w:r>
      <w:r w:rsidR="0034357D">
        <w:t>.</w:t>
      </w:r>
      <w:r w:rsidR="00120D7A" w:rsidRPr="00ED589F">
        <w:t xml:space="preserve"> </w:t>
      </w:r>
      <w:r w:rsidRPr="00ED589F">
        <w:t xml:space="preserve">Maantee </w:t>
      </w:r>
      <w:r w:rsidR="00015D04" w:rsidRPr="00ED589F">
        <w:t xml:space="preserve">rekonstrueerimine </w:t>
      </w:r>
      <w:r w:rsidRPr="00ED589F">
        <w:t>loodusala piirkonnas nõuab Natura mõjude hindamist</w:t>
      </w:r>
      <w:r w:rsidR="00426892" w:rsidRPr="00ED589F">
        <w:t>,</w:t>
      </w:r>
      <w:r w:rsidR="00F82D0E" w:rsidRPr="00ED589F">
        <w:t xml:space="preserve"> kuna võivad kaasneda mõjud nii alale kui</w:t>
      </w:r>
      <w:r w:rsidR="005F1932" w:rsidRPr="00ED589F">
        <w:t xml:space="preserve"> selle kaitse-eesmärgiks oleva</w:t>
      </w:r>
      <w:r w:rsidR="00F82D0E" w:rsidRPr="00ED589F">
        <w:t>le elupaigatüü</w:t>
      </w:r>
      <w:r w:rsidR="005F1932" w:rsidRPr="00ED589F">
        <w:t>bile rabad (*7110), mis jääb teekoridori lähedusse</w:t>
      </w:r>
      <w:r w:rsidR="00F82D0E" w:rsidRPr="00ED589F">
        <w:t xml:space="preserve">. </w:t>
      </w:r>
      <w:r w:rsidR="005F1932" w:rsidRPr="00ED589F">
        <w:t>Mõju elupaigale võib avalduda veerežiimi muutmise kaudu.</w:t>
      </w:r>
    </w:p>
    <w:p w14:paraId="4F6EE7E3" w14:textId="50996164" w:rsidR="00BA6B6C" w:rsidRDefault="00BA6B6C" w:rsidP="00BA6B6C">
      <w:pPr>
        <w:pStyle w:val="Kehatekst"/>
      </w:pPr>
      <w:r w:rsidRPr="00ED589F">
        <w:t xml:space="preserve">Kokkuvõttes puudub ÜP rakendamisel tõenäoliselt negatiivne mõju loodusalale ja selle terviklikkusele. </w:t>
      </w:r>
      <w:r w:rsidR="00455034" w:rsidRPr="00ED589F">
        <w:t xml:space="preserve">Tallinn-Narva mnt </w:t>
      </w:r>
      <w:r w:rsidR="003626AD" w:rsidRPr="00ED589F">
        <w:t>rekonstrueerimisel</w:t>
      </w:r>
      <w:r w:rsidR="00455034" w:rsidRPr="00ED589F">
        <w:t xml:space="preserve"> </w:t>
      </w:r>
      <w:r w:rsidRPr="00ED589F">
        <w:t>tuleb siiski hinnata mõjusid alale</w:t>
      </w:r>
      <w:r w:rsidR="00426892" w:rsidRPr="00ED589F">
        <w:t>, sest võivad kaasneda mõjud nii alale kui selle kaitse-eesmärgiks olevale elupaigatüübile</w:t>
      </w:r>
      <w:r w:rsidRPr="00ED589F">
        <w:t>.</w:t>
      </w:r>
    </w:p>
    <w:p w14:paraId="273A2560" w14:textId="77777777" w:rsidR="007D3BEE" w:rsidRDefault="007D3BEE" w:rsidP="00BA6B6C">
      <w:pPr>
        <w:pStyle w:val="Kehatekst"/>
      </w:pPr>
    </w:p>
    <w:p w14:paraId="6CC2C721" w14:textId="5ADC3DDF" w:rsidR="00BA6B6C" w:rsidRDefault="00B268F8" w:rsidP="00B268F8">
      <w:pPr>
        <w:pStyle w:val="Pealdis"/>
      </w:pPr>
      <w:r>
        <w:lastRenderedPageBreak/>
        <w:t xml:space="preserve">Tabel </w:t>
      </w:r>
      <w:r w:rsidR="00DC2112">
        <w:fldChar w:fldCharType="begin"/>
      </w:r>
      <w:r>
        <w:instrText xml:space="preserve"> SEQ Tabel \* ARABIC </w:instrText>
      </w:r>
      <w:r w:rsidR="00DC2112">
        <w:fldChar w:fldCharType="separate"/>
      </w:r>
      <w:r w:rsidR="00E0024B">
        <w:rPr>
          <w:noProof/>
        </w:rPr>
        <w:t>7</w:t>
      </w:r>
      <w:r w:rsidR="00DC2112">
        <w:fldChar w:fldCharType="end"/>
      </w:r>
      <w:r w:rsidR="00BA6B6C">
        <w:t xml:space="preserve">. Mõju </w:t>
      </w:r>
      <w:proofErr w:type="spellStart"/>
      <w:r w:rsidR="00BA6B6C">
        <w:t>Sämi</w:t>
      </w:r>
      <w:proofErr w:type="spellEnd"/>
      <w:r w:rsidR="00BA6B6C">
        <w:t xml:space="preserve"> loodusala kaitse-eesmärkidele</w:t>
      </w:r>
    </w:p>
    <w:tbl>
      <w:tblPr>
        <w:tblStyle w:val="SP-Tabel2"/>
        <w:tblW w:w="0" w:type="auto"/>
        <w:tblLook w:val="04A0" w:firstRow="1" w:lastRow="0" w:firstColumn="1" w:lastColumn="0" w:noHBand="0" w:noVBand="1"/>
      </w:tblPr>
      <w:tblGrid>
        <w:gridCol w:w="2547"/>
        <w:gridCol w:w="6513"/>
      </w:tblGrid>
      <w:tr w:rsidR="00BA6B6C" w14:paraId="3F000D42" w14:textId="77777777" w:rsidTr="009C51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75E363A" w14:textId="77777777" w:rsidR="00BA6B6C" w:rsidRDefault="00BA6B6C" w:rsidP="00BA6B6C">
            <w:pPr>
              <w:rPr>
                <w:b w:val="0"/>
                <w:bCs w:val="0"/>
                <w:sz w:val="16"/>
                <w:szCs w:val="16"/>
              </w:rPr>
            </w:pPr>
            <w:r>
              <w:rPr>
                <w:sz w:val="16"/>
                <w:szCs w:val="16"/>
              </w:rPr>
              <w:t xml:space="preserve">Kaitse-eesmärk </w:t>
            </w:r>
          </w:p>
        </w:tc>
        <w:tc>
          <w:tcPr>
            <w:tcW w:w="6513" w:type="dxa"/>
          </w:tcPr>
          <w:p w14:paraId="4452FEA6"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03AD5DCB"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0009667C" w14:textId="77777777" w:rsidR="00BA6B6C" w:rsidRDefault="00BA6B6C" w:rsidP="00BA6B6C">
            <w:pPr>
              <w:rPr>
                <w:b w:val="0"/>
                <w:bCs w:val="0"/>
                <w:sz w:val="16"/>
                <w:szCs w:val="16"/>
              </w:rPr>
            </w:pPr>
            <w:r>
              <w:rPr>
                <w:sz w:val="16"/>
                <w:szCs w:val="16"/>
              </w:rPr>
              <w:t>Elupaigatüübid</w:t>
            </w:r>
          </w:p>
        </w:tc>
      </w:tr>
      <w:tr w:rsidR="00BA6B6C" w14:paraId="2E90E04C"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CF3F7CF" w14:textId="77777777" w:rsidR="00BA6B6C" w:rsidRPr="00434CA3" w:rsidRDefault="00BA6B6C" w:rsidP="00BA6B6C">
            <w:pPr>
              <w:rPr>
                <w:rFonts w:cs="Calibri"/>
                <w:b w:val="0"/>
                <w:bCs w:val="0"/>
                <w:color w:val="000000"/>
                <w:sz w:val="16"/>
                <w:szCs w:val="16"/>
                <w:lang w:eastAsia="et-EE"/>
              </w:rPr>
            </w:pPr>
            <w:proofErr w:type="spellStart"/>
            <w:r>
              <w:rPr>
                <w:rFonts w:cs="Calibri"/>
                <w:b w:val="0"/>
                <w:bCs w:val="0"/>
                <w:color w:val="000000"/>
                <w:sz w:val="16"/>
                <w:szCs w:val="16"/>
                <w:lang w:eastAsia="et-EE"/>
              </w:rPr>
              <w:t>H</w:t>
            </w:r>
            <w:r w:rsidRPr="009218B6">
              <w:rPr>
                <w:rFonts w:cs="Calibri"/>
                <w:b w:val="0"/>
                <w:bCs w:val="0"/>
                <w:color w:val="000000"/>
                <w:sz w:val="16"/>
                <w:szCs w:val="16"/>
                <w:lang w:eastAsia="et-EE"/>
              </w:rPr>
              <w:t>uumustoitelised</w:t>
            </w:r>
            <w:proofErr w:type="spellEnd"/>
            <w:r w:rsidRPr="009218B6">
              <w:rPr>
                <w:rFonts w:cs="Calibri"/>
                <w:b w:val="0"/>
                <w:bCs w:val="0"/>
                <w:color w:val="000000"/>
                <w:sz w:val="16"/>
                <w:szCs w:val="16"/>
                <w:lang w:eastAsia="et-EE"/>
              </w:rPr>
              <w:t xml:space="preserve"> järved ja </w:t>
            </w:r>
            <w:proofErr w:type="spellStart"/>
            <w:r w:rsidRPr="009218B6">
              <w:rPr>
                <w:rFonts w:cs="Calibri"/>
                <w:b w:val="0"/>
                <w:bCs w:val="0"/>
                <w:color w:val="000000"/>
                <w:sz w:val="16"/>
                <w:szCs w:val="16"/>
                <w:lang w:eastAsia="et-EE"/>
              </w:rPr>
              <w:t>järvikud</w:t>
            </w:r>
            <w:proofErr w:type="spellEnd"/>
            <w:r w:rsidRPr="009218B6">
              <w:rPr>
                <w:rFonts w:cs="Calibri"/>
                <w:b w:val="0"/>
                <w:bCs w:val="0"/>
                <w:color w:val="000000"/>
                <w:sz w:val="16"/>
                <w:szCs w:val="16"/>
                <w:lang w:eastAsia="et-EE"/>
              </w:rPr>
              <w:t xml:space="preserve"> (3160)</w:t>
            </w:r>
          </w:p>
        </w:tc>
        <w:tc>
          <w:tcPr>
            <w:tcW w:w="6513" w:type="dxa"/>
            <w:shd w:val="clear" w:color="auto" w:fill="FFFFFF"/>
          </w:tcPr>
          <w:p w14:paraId="26769723" w14:textId="63DE5569"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13B6694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F9A180"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R</w:t>
            </w:r>
            <w:r w:rsidRPr="009218B6">
              <w:rPr>
                <w:rFonts w:cs="Calibri"/>
                <w:b w:val="0"/>
                <w:bCs w:val="0"/>
                <w:color w:val="000000"/>
                <w:sz w:val="16"/>
                <w:szCs w:val="16"/>
                <w:lang w:eastAsia="et-EE"/>
              </w:rPr>
              <w:t>abad (*7110)</w:t>
            </w:r>
          </w:p>
        </w:tc>
        <w:tc>
          <w:tcPr>
            <w:tcW w:w="6513" w:type="dxa"/>
          </w:tcPr>
          <w:p w14:paraId="31B54F77" w14:textId="6AE90B93" w:rsidR="00BA6B6C" w:rsidRDefault="00BA6B6C" w:rsidP="005F1932">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w:t>
            </w:r>
            <w:r w:rsidR="005F1932">
              <w:rPr>
                <w:sz w:val="16"/>
                <w:szCs w:val="16"/>
              </w:rPr>
              <w:t xml:space="preserve"> seoses </w:t>
            </w:r>
            <w:proofErr w:type="spellStart"/>
            <w:r w:rsidR="005F1932">
              <w:rPr>
                <w:sz w:val="16"/>
                <w:szCs w:val="16"/>
              </w:rPr>
              <w:t>ÜP-ga</w:t>
            </w:r>
            <w:proofErr w:type="spellEnd"/>
            <w:r>
              <w:rPr>
                <w:sz w:val="16"/>
                <w:szCs w:val="16"/>
              </w:rPr>
              <w:t xml:space="preserve"> puuduvad.</w:t>
            </w:r>
            <w:r w:rsidR="005F1932">
              <w:rPr>
                <w:sz w:val="16"/>
                <w:szCs w:val="16"/>
              </w:rPr>
              <w:t xml:space="preserve"> Elupaik jääb Tallinn-Narva mnt perspektiivse teekoridori lähedusse, seega nõuab vastav arendus elupaiga piirkonnas sellele avalduvate mõjude hindamist.</w:t>
            </w:r>
          </w:p>
        </w:tc>
      </w:tr>
      <w:tr w:rsidR="00BA6B6C" w14:paraId="1ECF496B"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7F111CB"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S</w:t>
            </w:r>
            <w:r w:rsidRPr="009218B6">
              <w:rPr>
                <w:rFonts w:cs="Calibri"/>
                <w:b w:val="0"/>
                <w:bCs w:val="0"/>
                <w:color w:val="000000"/>
                <w:sz w:val="16"/>
                <w:szCs w:val="16"/>
                <w:lang w:eastAsia="et-EE"/>
              </w:rPr>
              <w:t>iirde- ja õõtsiksood (7140)</w:t>
            </w:r>
          </w:p>
        </w:tc>
        <w:tc>
          <w:tcPr>
            <w:tcW w:w="6513" w:type="dxa"/>
            <w:shd w:val="clear" w:color="auto" w:fill="FFFFFF"/>
          </w:tcPr>
          <w:p w14:paraId="56448C82" w14:textId="7B12458F"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3B734AD5"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4060D2"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N</w:t>
            </w:r>
            <w:r w:rsidRPr="009218B6">
              <w:rPr>
                <w:rFonts w:cs="Calibri"/>
                <w:b w:val="0"/>
                <w:bCs w:val="0"/>
                <w:color w:val="000000"/>
                <w:sz w:val="16"/>
                <w:szCs w:val="16"/>
                <w:lang w:eastAsia="et-EE"/>
              </w:rPr>
              <w:t>okkheinakooslused (7150)</w:t>
            </w:r>
          </w:p>
        </w:tc>
        <w:tc>
          <w:tcPr>
            <w:tcW w:w="6513" w:type="dxa"/>
          </w:tcPr>
          <w:p w14:paraId="6DCF0EAF" w14:textId="52332CF4"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3F5FFEFF"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10A9F93"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V</w:t>
            </w:r>
            <w:r w:rsidRPr="00CD758B">
              <w:rPr>
                <w:rFonts w:cs="Calibri"/>
                <w:b w:val="0"/>
                <w:bCs w:val="0"/>
                <w:color w:val="000000"/>
                <w:sz w:val="16"/>
                <w:szCs w:val="16"/>
                <w:lang w:eastAsia="et-EE"/>
              </w:rPr>
              <w:t>anad loodusmetsad (*9010)</w:t>
            </w:r>
          </w:p>
        </w:tc>
        <w:tc>
          <w:tcPr>
            <w:tcW w:w="6513" w:type="dxa"/>
            <w:shd w:val="clear" w:color="auto" w:fill="FFFFFF"/>
          </w:tcPr>
          <w:p w14:paraId="1F98AE36" w14:textId="56195672"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3E573B64"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C64B03" w14:textId="388F5C8B" w:rsidR="00BA6B6C" w:rsidRPr="00434CA3" w:rsidRDefault="00455034" w:rsidP="00BA6B6C">
            <w:pPr>
              <w:rPr>
                <w:rFonts w:cs="Calibri"/>
                <w:b w:val="0"/>
                <w:bCs w:val="0"/>
                <w:color w:val="000000"/>
                <w:sz w:val="16"/>
                <w:szCs w:val="16"/>
                <w:lang w:eastAsia="et-EE"/>
              </w:rPr>
            </w:pPr>
            <w:proofErr w:type="spellStart"/>
            <w:r>
              <w:rPr>
                <w:rFonts w:cs="Calibri"/>
                <w:b w:val="0"/>
                <w:bCs w:val="0"/>
                <w:color w:val="000000"/>
                <w:sz w:val="16"/>
                <w:szCs w:val="16"/>
                <w:lang w:eastAsia="et-EE"/>
              </w:rPr>
              <w:t>R</w:t>
            </w:r>
            <w:r w:rsidR="00BA6B6C" w:rsidRPr="009218B6">
              <w:rPr>
                <w:rFonts w:cs="Calibri"/>
                <w:b w:val="0"/>
                <w:bCs w:val="0"/>
                <w:color w:val="000000"/>
                <w:sz w:val="16"/>
                <w:szCs w:val="16"/>
                <w:lang w:eastAsia="et-EE"/>
              </w:rPr>
              <w:t>ohunditerikkad</w:t>
            </w:r>
            <w:proofErr w:type="spellEnd"/>
            <w:r w:rsidR="00BA6B6C" w:rsidRPr="009218B6">
              <w:rPr>
                <w:rFonts w:cs="Calibri"/>
                <w:b w:val="0"/>
                <w:bCs w:val="0"/>
                <w:color w:val="000000"/>
                <w:sz w:val="16"/>
                <w:szCs w:val="16"/>
                <w:lang w:eastAsia="et-EE"/>
              </w:rPr>
              <w:t xml:space="preserve"> kuusikud (9050)</w:t>
            </w:r>
          </w:p>
        </w:tc>
        <w:tc>
          <w:tcPr>
            <w:tcW w:w="6513" w:type="dxa"/>
          </w:tcPr>
          <w:p w14:paraId="32388BC8" w14:textId="11C94F72"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18499F44"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38E4CF6" w14:textId="01B8B218" w:rsidR="00BA6B6C" w:rsidRPr="00434CA3" w:rsidRDefault="00455034" w:rsidP="00BA6B6C">
            <w:pPr>
              <w:rPr>
                <w:rFonts w:cs="Calibri"/>
                <w:b w:val="0"/>
                <w:bCs w:val="0"/>
                <w:color w:val="000000"/>
                <w:sz w:val="16"/>
                <w:szCs w:val="16"/>
                <w:lang w:eastAsia="et-EE"/>
              </w:rPr>
            </w:pPr>
            <w:r>
              <w:rPr>
                <w:rFonts w:cs="Calibri"/>
                <w:b w:val="0"/>
                <w:bCs w:val="0"/>
                <w:color w:val="000000"/>
                <w:sz w:val="16"/>
                <w:szCs w:val="16"/>
                <w:lang w:eastAsia="et-EE"/>
              </w:rPr>
              <w:t>S</w:t>
            </w:r>
            <w:r w:rsidR="00BA6B6C" w:rsidRPr="009218B6">
              <w:rPr>
                <w:rFonts w:cs="Calibri"/>
                <w:b w:val="0"/>
                <w:bCs w:val="0"/>
                <w:color w:val="000000"/>
                <w:sz w:val="16"/>
                <w:szCs w:val="16"/>
                <w:lang w:eastAsia="et-EE"/>
              </w:rPr>
              <w:t>iirdesoo- ja rabametsad (*91D0)</w:t>
            </w:r>
          </w:p>
        </w:tc>
        <w:tc>
          <w:tcPr>
            <w:tcW w:w="6513" w:type="dxa"/>
            <w:shd w:val="clear" w:color="auto" w:fill="FFFFFF"/>
          </w:tcPr>
          <w:p w14:paraId="752B46D7" w14:textId="64AE2B03"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bl>
    <w:p w14:paraId="5B6FC29A" w14:textId="77777777" w:rsidR="00BA6B6C" w:rsidRPr="0034213F" w:rsidRDefault="00BA6B6C" w:rsidP="00BA6B6C">
      <w:pPr>
        <w:pStyle w:val="Pealkiri3"/>
      </w:pPr>
      <w:bookmarkStart w:id="95" w:name="_Toc34650123"/>
      <w:bookmarkStart w:id="96" w:name="_Toc85183485"/>
      <w:r w:rsidRPr="0034213F">
        <w:t>Võimalik mõju Toolse loodusalale</w:t>
      </w:r>
      <w:bookmarkEnd w:id="95"/>
      <w:bookmarkEnd w:id="96"/>
    </w:p>
    <w:p w14:paraId="6989720C" w14:textId="77777777" w:rsidR="008E5448" w:rsidRDefault="00BA6B6C" w:rsidP="00BA6B6C">
      <w:pPr>
        <w:pStyle w:val="Kehatekst"/>
      </w:pPr>
      <w:bookmarkStart w:id="97" w:name="_Hlk34077648"/>
      <w:r w:rsidRPr="00B268F8">
        <w:t>Toolse loodusala jääb planeeringu kohaselt kogu ulatuses rohevõrgustiku tugialale. Loodusalal maakasutuse muu</w:t>
      </w:r>
      <w:r w:rsidR="00120D7A">
        <w:t>da</w:t>
      </w:r>
      <w:r w:rsidRPr="00B268F8">
        <w:t xml:space="preserve">tusi, objekte ega rajatisi ei kavandata. </w:t>
      </w:r>
    </w:p>
    <w:p w14:paraId="58E929F9" w14:textId="09CEA797" w:rsidR="008E5448" w:rsidRDefault="008E5448" w:rsidP="00BA6B6C">
      <w:pPr>
        <w:pStyle w:val="Kehatekst"/>
      </w:pPr>
      <w:r w:rsidRPr="003626AD">
        <w:t>Loodusala</w:t>
      </w:r>
      <w:r>
        <w:t xml:space="preserve">le lähim tuuleenergia tootmiseks </w:t>
      </w:r>
      <w:r w:rsidR="003D6674">
        <w:t xml:space="preserve">põhimõtteliselt </w:t>
      </w:r>
      <w:r>
        <w:t xml:space="preserve">sobiv ala jääb sellest </w:t>
      </w:r>
      <w:r w:rsidR="003C14DC">
        <w:t>1,3</w:t>
      </w:r>
      <w:r>
        <w:t xml:space="preserve"> km kaugusele</w:t>
      </w:r>
      <w:r w:rsidRPr="003626AD">
        <w:t>.</w:t>
      </w:r>
      <w:r>
        <w:t xml:space="preserve"> Antud kauguselt on igasugused mõjud alale ja selle kaitse-eesmärkidele välistatud.</w:t>
      </w:r>
    </w:p>
    <w:p w14:paraId="7973364D" w14:textId="6BA237D0" w:rsidR="00BA6B6C" w:rsidRDefault="00BA6B6C" w:rsidP="00BA6B6C">
      <w:pPr>
        <w:pStyle w:val="Kehatekst"/>
      </w:pPr>
      <w:r w:rsidRPr="00EC61A0">
        <w:t xml:space="preserve">Loodusala piiril Kunda ranna alal kavandatakse maakasutuse muutust puhke- ja loodusliku ala </w:t>
      </w:r>
      <w:r w:rsidR="00015D04">
        <w:t xml:space="preserve">juhtotstarbe </w:t>
      </w:r>
      <w:r w:rsidRPr="00EC61A0">
        <w:t xml:space="preserve">määramise näol. Antud piirkond </w:t>
      </w:r>
      <w:r w:rsidR="0034213F">
        <w:t xml:space="preserve">ei </w:t>
      </w:r>
      <w:r w:rsidRPr="00EC61A0">
        <w:t>ole uus p</w:t>
      </w:r>
      <w:r w:rsidRPr="00937C39">
        <w:t>uhkeala ning puhkeala mõju ei ulatu loodusalale</w:t>
      </w:r>
      <w:r w:rsidR="00455034" w:rsidRPr="00937C39">
        <w:t>,</w:t>
      </w:r>
      <w:r w:rsidRPr="00BB49FC">
        <w:t xml:space="preserve"> kuna suurema küla</w:t>
      </w:r>
      <w:r w:rsidRPr="002F3105">
        <w:t>stuskoormusega liivarand lõpeb enne loodusala piiri. Seega loodusalale ja selle eesmärkidele antud maakasutuse muu</w:t>
      </w:r>
      <w:r w:rsidR="00120D7A">
        <w:t>da</w:t>
      </w:r>
      <w:r w:rsidRPr="002F3105">
        <w:t>tusega mõjud puuduvad.</w:t>
      </w:r>
    </w:p>
    <w:p w14:paraId="53F72A59" w14:textId="3A5DCC2D" w:rsidR="00BA6B6C" w:rsidRDefault="00BA6B6C" w:rsidP="00BA6B6C">
      <w:pPr>
        <w:pStyle w:val="Kehatekst"/>
      </w:pPr>
      <w:r>
        <w:t>Kokkuvõttes puudu</w:t>
      </w:r>
      <w:bookmarkEnd w:id="97"/>
      <w:r>
        <w:t>b ÜP rakendamisel tõenäoliselt negatiivne mõju loodusalale ja selle terviklikkusele.</w:t>
      </w:r>
    </w:p>
    <w:p w14:paraId="4C207445" w14:textId="5748C791" w:rsidR="00BA6B6C" w:rsidRDefault="00B268F8" w:rsidP="00B268F8">
      <w:pPr>
        <w:pStyle w:val="Pealdis"/>
      </w:pPr>
      <w:r>
        <w:t xml:space="preserve">Tabel </w:t>
      </w:r>
      <w:r w:rsidR="00DC2112">
        <w:fldChar w:fldCharType="begin"/>
      </w:r>
      <w:r>
        <w:instrText xml:space="preserve"> SEQ Tabel \* ARABIC </w:instrText>
      </w:r>
      <w:r w:rsidR="00DC2112">
        <w:fldChar w:fldCharType="separate"/>
      </w:r>
      <w:r w:rsidR="00E0024B">
        <w:rPr>
          <w:noProof/>
        </w:rPr>
        <w:t>8</w:t>
      </w:r>
      <w:r w:rsidR="00DC2112">
        <w:fldChar w:fldCharType="end"/>
      </w:r>
      <w:r w:rsidR="00BA6B6C">
        <w:t>. Mõju Toolse loodusala kaitse-eesmärkidele</w:t>
      </w:r>
    </w:p>
    <w:tbl>
      <w:tblPr>
        <w:tblStyle w:val="SP-Tabel2"/>
        <w:tblW w:w="0" w:type="auto"/>
        <w:tblLook w:val="04A0" w:firstRow="1" w:lastRow="0" w:firstColumn="1" w:lastColumn="0" w:noHBand="0" w:noVBand="1"/>
      </w:tblPr>
      <w:tblGrid>
        <w:gridCol w:w="2547"/>
        <w:gridCol w:w="6513"/>
      </w:tblGrid>
      <w:tr w:rsidR="00BA6B6C" w14:paraId="329E9C23" w14:textId="77777777" w:rsidTr="00BA6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19500A" w14:textId="77777777" w:rsidR="00BA6B6C" w:rsidRDefault="00BA6B6C" w:rsidP="00BA6B6C">
            <w:pPr>
              <w:rPr>
                <w:b w:val="0"/>
                <w:bCs w:val="0"/>
                <w:sz w:val="16"/>
                <w:szCs w:val="16"/>
              </w:rPr>
            </w:pPr>
            <w:r>
              <w:rPr>
                <w:sz w:val="16"/>
                <w:szCs w:val="16"/>
              </w:rPr>
              <w:t xml:space="preserve">Kaitse-eesmärk </w:t>
            </w:r>
          </w:p>
        </w:tc>
        <w:tc>
          <w:tcPr>
            <w:tcW w:w="6513" w:type="dxa"/>
          </w:tcPr>
          <w:p w14:paraId="2A20425C"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5C55491E"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09D8C6F5" w14:textId="77777777" w:rsidR="00BA6B6C" w:rsidRDefault="00BA6B6C" w:rsidP="00BA6B6C">
            <w:pPr>
              <w:rPr>
                <w:b w:val="0"/>
                <w:bCs w:val="0"/>
                <w:sz w:val="16"/>
                <w:szCs w:val="16"/>
              </w:rPr>
            </w:pPr>
            <w:r>
              <w:rPr>
                <w:sz w:val="16"/>
                <w:szCs w:val="16"/>
              </w:rPr>
              <w:t>Elupaigatüübid</w:t>
            </w:r>
          </w:p>
        </w:tc>
      </w:tr>
      <w:tr w:rsidR="00BA6B6C" w14:paraId="5E3CD46F"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EE2F2DE" w14:textId="77777777" w:rsidR="00BA6B6C" w:rsidRPr="00961B10" w:rsidRDefault="00BA6B6C" w:rsidP="00BA6B6C">
            <w:pPr>
              <w:rPr>
                <w:b w:val="0"/>
                <w:bCs w:val="0"/>
                <w:sz w:val="16"/>
                <w:szCs w:val="16"/>
              </w:rPr>
            </w:pPr>
            <w:r>
              <w:rPr>
                <w:b w:val="0"/>
                <w:bCs w:val="0"/>
                <w:sz w:val="16"/>
                <w:szCs w:val="16"/>
              </w:rPr>
              <w:t>V</w:t>
            </w:r>
            <w:r w:rsidRPr="00CA1D4E">
              <w:rPr>
                <w:b w:val="0"/>
                <w:bCs w:val="0"/>
                <w:sz w:val="16"/>
                <w:szCs w:val="16"/>
              </w:rPr>
              <w:t>eealused liivamadalad (1110)</w:t>
            </w:r>
          </w:p>
        </w:tc>
        <w:tc>
          <w:tcPr>
            <w:tcW w:w="6513" w:type="dxa"/>
            <w:shd w:val="clear" w:color="auto" w:fill="FFFFFF"/>
          </w:tcPr>
          <w:p w14:paraId="738C08DC" w14:textId="671AF63F"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w:t>
            </w:r>
            <w:r w:rsidR="00DA2F57">
              <w:rPr>
                <w:sz w:val="16"/>
                <w:szCs w:val="16"/>
              </w:rPr>
              <w:t>da</w:t>
            </w:r>
            <w:r>
              <w:rPr>
                <w:sz w:val="16"/>
                <w:szCs w:val="16"/>
              </w:rPr>
              <w:t>tused maakasutuses, mis võiks elupaigale mõjusid avaldada. Ebasoodsad mõjud elupaiga seisundile puuduvad.</w:t>
            </w:r>
          </w:p>
        </w:tc>
      </w:tr>
      <w:tr w:rsidR="00BA6B6C" w14:paraId="629C267C"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EAE918C" w14:textId="77777777" w:rsidR="00BA6B6C" w:rsidRDefault="00BA6B6C" w:rsidP="00BA6B6C">
            <w:pPr>
              <w:rPr>
                <w:rFonts w:cs="Calibri"/>
                <w:color w:val="000000"/>
                <w:sz w:val="16"/>
                <w:szCs w:val="16"/>
                <w:lang w:eastAsia="et-EE"/>
              </w:rPr>
            </w:pPr>
            <w:r>
              <w:rPr>
                <w:b w:val="0"/>
                <w:bCs w:val="0"/>
                <w:sz w:val="16"/>
                <w:szCs w:val="16"/>
              </w:rPr>
              <w:t>L</w:t>
            </w:r>
            <w:r w:rsidRPr="00CA1D4E">
              <w:rPr>
                <w:b w:val="0"/>
                <w:bCs w:val="0"/>
                <w:sz w:val="16"/>
                <w:szCs w:val="16"/>
              </w:rPr>
              <w:t>aiad madalad lahed (1160)</w:t>
            </w:r>
          </w:p>
        </w:tc>
        <w:tc>
          <w:tcPr>
            <w:tcW w:w="6513" w:type="dxa"/>
          </w:tcPr>
          <w:p w14:paraId="6A127EEC" w14:textId="3670288E"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0E40162F"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1B7D3B77" w14:textId="77777777" w:rsidR="00BA6B6C" w:rsidRPr="00834AD6" w:rsidRDefault="00BA6B6C" w:rsidP="00BA6B6C">
            <w:pPr>
              <w:rPr>
                <w:sz w:val="16"/>
                <w:szCs w:val="16"/>
              </w:rPr>
            </w:pPr>
            <w:proofErr w:type="spellStart"/>
            <w:r>
              <w:rPr>
                <w:b w:val="0"/>
                <w:bCs w:val="0"/>
                <w:sz w:val="16"/>
                <w:szCs w:val="16"/>
              </w:rPr>
              <w:t>P</w:t>
            </w:r>
            <w:r w:rsidRPr="00CA1D4E">
              <w:rPr>
                <w:b w:val="0"/>
                <w:bCs w:val="0"/>
                <w:sz w:val="16"/>
                <w:szCs w:val="16"/>
              </w:rPr>
              <w:t>üsitaimestuga</w:t>
            </w:r>
            <w:proofErr w:type="spellEnd"/>
            <w:r w:rsidRPr="00CA1D4E">
              <w:rPr>
                <w:b w:val="0"/>
                <w:bCs w:val="0"/>
                <w:sz w:val="16"/>
                <w:szCs w:val="16"/>
              </w:rPr>
              <w:t xml:space="preserve"> </w:t>
            </w:r>
            <w:proofErr w:type="spellStart"/>
            <w:r w:rsidRPr="00CA1D4E">
              <w:rPr>
                <w:b w:val="0"/>
                <w:bCs w:val="0"/>
                <w:sz w:val="16"/>
                <w:szCs w:val="16"/>
              </w:rPr>
              <w:t>kivirannad</w:t>
            </w:r>
            <w:proofErr w:type="spellEnd"/>
            <w:r w:rsidRPr="00CA1D4E">
              <w:rPr>
                <w:b w:val="0"/>
                <w:bCs w:val="0"/>
                <w:sz w:val="16"/>
                <w:szCs w:val="16"/>
              </w:rPr>
              <w:t xml:space="preserve"> (1220)</w:t>
            </w:r>
          </w:p>
        </w:tc>
        <w:tc>
          <w:tcPr>
            <w:tcW w:w="6513" w:type="dxa"/>
          </w:tcPr>
          <w:p w14:paraId="2E5F0498" w14:textId="42B81BDF"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w:t>
            </w:r>
            <w:r w:rsidR="00DA2F57">
              <w:rPr>
                <w:sz w:val="16"/>
                <w:szCs w:val="16"/>
              </w:rPr>
              <w:t>da</w:t>
            </w:r>
            <w:r>
              <w:rPr>
                <w:sz w:val="16"/>
                <w:szCs w:val="16"/>
              </w:rPr>
              <w:t>tused maakasutuses, mis võiks elupaigale mõjusid avaldada. Ebasoodsad mõjud elupaiga seisundile puuduvad.</w:t>
            </w:r>
          </w:p>
        </w:tc>
      </w:tr>
      <w:tr w:rsidR="00BA6B6C" w14:paraId="6EB70FEF"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9FD02E" w14:textId="77777777" w:rsidR="00BA6B6C" w:rsidRPr="00834AD6" w:rsidRDefault="00BA6B6C" w:rsidP="00BA6B6C">
            <w:pPr>
              <w:rPr>
                <w:sz w:val="16"/>
                <w:szCs w:val="16"/>
              </w:rPr>
            </w:pPr>
            <w:r>
              <w:rPr>
                <w:b w:val="0"/>
                <w:bCs w:val="0"/>
                <w:sz w:val="16"/>
                <w:szCs w:val="16"/>
              </w:rPr>
              <w:t>V</w:t>
            </w:r>
            <w:r w:rsidRPr="00CA1D4E">
              <w:rPr>
                <w:b w:val="0"/>
                <w:bCs w:val="0"/>
                <w:sz w:val="16"/>
                <w:szCs w:val="16"/>
              </w:rPr>
              <w:t>äikesaared ning laiud (1620)</w:t>
            </w:r>
          </w:p>
        </w:tc>
        <w:tc>
          <w:tcPr>
            <w:tcW w:w="6513" w:type="dxa"/>
          </w:tcPr>
          <w:p w14:paraId="4D025D03" w14:textId="65214A8F"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3C3948D8"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FEB277A" w14:textId="77777777" w:rsidR="00BA6B6C" w:rsidRDefault="00BA6B6C" w:rsidP="00BA6B6C">
            <w:pPr>
              <w:rPr>
                <w:rFonts w:cs="Calibri"/>
                <w:color w:val="000000"/>
                <w:sz w:val="16"/>
                <w:szCs w:val="16"/>
                <w:lang w:eastAsia="et-EE"/>
              </w:rPr>
            </w:pPr>
            <w:r>
              <w:rPr>
                <w:b w:val="0"/>
                <w:bCs w:val="0"/>
                <w:sz w:val="16"/>
                <w:szCs w:val="16"/>
              </w:rPr>
              <w:t>E</w:t>
            </w:r>
            <w:r w:rsidRPr="00CA1D4E">
              <w:rPr>
                <w:b w:val="0"/>
                <w:bCs w:val="0"/>
                <w:sz w:val="16"/>
                <w:szCs w:val="16"/>
              </w:rPr>
              <w:t>elluited (2110)</w:t>
            </w:r>
          </w:p>
        </w:tc>
        <w:tc>
          <w:tcPr>
            <w:tcW w:w="6513" w:type="dxa"/>
            <w:shd w:val="clear" w:color="auto" w:fill="FFFFFF"/>
          </w:tcPr>
          <w:p w14:paraId="7B5663A2" w14:textId="4CC4AF22"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planeeringuga kavandatavad tegevused ning muu</w:t>
            </w:r>
            <w:r w:rsidR="00DA2F57">
              <w:rPr>
                <w:sz w:val="16"/>
                <w:szCs w:val="16"/>
              </w:rPr>
              <w:t>da</w:t>
            </w:r>
            <w:r>
              <w:rPr>
                <w:sz w:val="16"/>
                <w:szCs w:val="16"/>
              </w:rPr>
              <w:t>tused maakasutuses, mis võiks elupaigale mõjusid avaldada. Ebasoodsad mõjud elupaiga seisundile puuduvad.</w:t>
            </w:r>
          </w:p>
        </w:tc>
      </w:tr>
      <w:tr w:rsidR="00BA6B6C" w14:paraId="5283E91D"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AC5E35" w14:textId="77777777" w:rsidR="00BA6B6C" w:rsidRDefault="00BA6B6C" w:rsidP="00BA6B6C">
            <w:pPr>
              <w:rPr>
                <w:b w:val="0"/>
                <w:bCs w:val="0"/>
                <w:sz w:val="16"/>
                <w:szCs w:val="16"/>
              </w:rPr>
            </w:pPr>
            <w:r>
              <w:rPr>
                <w:b w:val="0"/>
                <w:bCs w:val="0"/>
                <w:sz w:val="16"/>
                <w:szCs w:val="16"/>
              </w:rPr>
              <w:lastRenderedPageBreak/>
              <w:t>V</w:t>
            </w:r>
            <w:r w:rsidRPr="00CA1D4E">
              <w:rPr>
                <w:b w:val="0"/>
                <w:bCs w:val="0"/>
                <w:sz w:val="16"/>
                <w:szCs w:val="16"/>
              </w:rPr>
              <w:t>anad loodusmetsad (*9010)</w:t>
            </w:r>
          </w:p>
        </w:tc>
        <w:tc>
          <w:tcPr>
            <w:tcW w:w="6513" w:type="dxa"/>
          </w:tcPr>
          <w:p w14:paraId="7BA70BFD" w14:textId="45E80672"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Elupaiga alal ja naabruses puuduvad planeeringuga kavandatavad tegevused ning muu</w:t>
            </w:r>
            <w:r w:rsidR="00DA2F57">
              <w:rPr>
                <w:sz w:val="16"/>
                <w:szCs w:val="16"/>
              </w:rPr>
              <w:t>da</w:t>
            </w:r>
            <w:r>
              <w:rPr>
                <w:sz w:val="16"/>
                <w:szCs w:val="16"/>
              </w:rPr>
              <w:t>tused maakasutuses, mis võiks elupaigale mõjusid avaldada. Ebasoodsad mõjud elupaiga seisundile puuduvad.</w:t>
            </w:r>
          </w:p>
        </w:tc>
      </w:tr>
      <w:tr w:rsidR="00BA6B6C" w14:paraId="6E0CDB0E"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2992CF49" w14:textId="77777777" w:rsidR="00BA6B6C" w:rsidRDefault="00BA6B6C" w:rsidP="00BA6B6C">
            <w:pPr>
              <w:rPr>
                <w:rFonts w:cs="Calibri"/>
                <w:color w:val="000000"/>
                <w:sz w:val="16"/>
                <w:szCs w:val="16"/>
                <w:lang w:eastAsia="et-EE"/>
              </w:rPr>
            </w:pPr>
            <w:r>
              <w:rPr>
                <w:b w:val="0"/>
                <w:bCs w:val="0"/>
                <w:sz w:val="16"/>
                <w:szCs w:val="16"/>
              </w:rPr>
              <w:t>R</w:t>
            </w:r>
            <w:r w:rsidRPr="00CA1D4E">
              <w:rPr>
                <w:b w:val="0"/>
                <w:bCs w:val="0"/>
                <w:sz w:val="16"/>
                <w:szCs w:val="16"/>
              </w:rPr>
              <w:t>usukallete ja jäärakute metsad (pangametsad - *9180)</w:t>
            </w:r>
          </w:p>
        </w:tc>
        <w:tc>
          <w:tcPr>
            <w:tcW w:w="6513" w:type="dxa"/>
          </w:tcPr>
          <w:p w14:paraId="0026DD85" w14:textId="5D5FEB94"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Elupaiga alal ja naabruses puuduvad igasugused planeeringuga kavandatavad tegevused ning muu</w:t>
            </w:r>
            <w:r w:rsidR="00DA2F57">
              <w:rPr>
                <w:sz w:val="16"/>
                <w:szCs w:val="16"/>
              </w:rPr>
              <w:t>da</w:t>
            </w:r>
            <w:r>
              <w:rPr>
                <w:sz w:val="16"/>
                <w:szCs w:val="16"/>
              </w:rPr>
              <w:t>tused maakasutuses. Ebasoodsad mõjud elupaiga seisundile puuduvad.</w:t>
            </w:r>
          </w:p>
        </w:tc>
      </w:tr>
      <w:tr w:rsidR="00BA6B6C" w14:paraId="7602F69B"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7E3C9A93" w14:textId="77777777" w:rsidR="00BA6B6C" w:rsidRDefault="00BA6B6C" w:rsidP="00BA6B6C">
            <w:pPr>
              <w:rPr>
                <w:b w:val="0"/>
                <w:bCs w:val="0"/>
                <w:sz w:val="16"/>
                <w:szCs w:val="16"/>
              </w:rPr>
            </w:pPr>
            <w:r>
              <w:rPr>
                <w:sz w:val="16"/>
                <w:szCs w:val="16"/>
              </w:rPr>
              <w:t xml:space="preserve">Liigid </w:t>
            </w:r>
          </w:p>
        </w:tc>
      </w:tr>
      <w:tr w:rsidR="00BA6B6C" w14:paraId="605AF547" w14:textId="77777777" w:rsidTr="00BA6B6C">
        <w:tc>
          <w:tcPr>
            <w:cnfStyle w:val="001000000000" w:firstRow="0" w:lastRow="0" w:firstColumn="1" w:lastColumn="0" w:oddVBand="0" w:evenVBand="0" w:oddHBand="0" w:evenHBand="0" w:firstRowFirstColumn="0" w:firstRowLastColumn="0" w:lastRowFirstColumn="0" w:lastRowLastColumn="0"/>
            <w:tcW w:w="2547" w:type="dxa"/>
          </w:tcPr>
          <w:p w14:paraId="6ABB863A" w14:textId="77777777" w:rsidR="00BA6B6C" w:rsidRDefault="00BA6B6C" w:rsidP="00BA6B6C">
            <w:pPr>
              <w:rPr>
                <w:sz w:val="16"/>
                <w:szCs w:val="16"/>
              </w:rPr>
            </w:pPr>
            <w:proofErr w:type="spellStart"/>
            <w:r>
              <w:rPr>
                <w:rFonts w:cs="Calibri"/>
                <w:b w:val="0"/>
                <w:bCs w:val="0"/>
                <w:color w:val="000000"/>
                <w:sz w:val="16"/>
                <w:szCs w:val="16"/>
                <w:lang w:eastAsia="et-EE"/>
              </w:rPr>
              <w:t>V</w:t>
            </w:r>
            <w:r w:rsidRPr="00AD67CB">
              <w:rPr>
                <w:rFonts w:cs="Calibri"/>
                <w:b w:val="0"/>
                <w:bCs w:val="0"/>
                <w:color w:val="000000"/>
                <w:sz w:val="16"/>
                <w:szCs w:val="16"/>
                <w:lang w:eastAsia="et-EE"/>
              </w:rPr>
              <w:t>asakkeermene</w:t>
            </w:r>
            <w:proofErr w:type="spellEnd"/>
            <w:r w:rsidRPr="00AD67CB">
              <w:rPr>
                <w:rFonts w:cs="Calibri"/>
                <w:b w:val="0"/>
                <w:bCs w:val="0"/>
                <w:color w:val="000000"/>
                <w:sz w:val="16"/>
                <w:szCs w:val="16"/>
                <w:lang w:eastAsia="et-EE"/>
              </w:rPr>
              <w:t xml:space="preserve"> </w:t>
            </w:r>
            <w:proofErr w:type="spellStart"/>
            <w:r w:rsidRPr="00AD67CB">
              <w:rPr>
                <w:rFonts w:cs="Calibri"/>
                <w:b w:val="0"/>
                <w:bCs w:val="0"/>
                <w:color w:val="000000"/>
                <w:sz w:val="16"/>
                <w:szCs w:val="16"/>
                <w:lang w:eastAsia="et-EE"/>
              </w:rPr>
              <w:t>pisitigu</w:t>
            </w:r>
            <w:proofErr w:type="spellEnd"/>
            <w:r w:rsidRPr="00AD67CB">
              <w:rPr>
                <w:rFonts w:cs="Calibri"/>
                <w:b w:val="0"/>
                <w:bCs w:val="0"/>
                <w:color w:val="000000"/>
                <w:sz w:val="16"/>
                <w:szCs w:val="16"/>
                <w:lang w:eastAsia="et-EE"/>
              </w:rPr>
              <w:t xml:space="preserve"> (</w:t>
            </w:r>
            <w:proofErr w:type="spellStart"/>
            <w:r w:rsidRPr="00AD67CB">
              <w:rPr>
                <w:rFonts w:cs="Calibri"/>
                <w:b w:val="0"/>
                <w:bCs w:val="0"/>
                <w:i/>
                <w:iCs/>
                <w:color w:val="000000"/>
                <w:sz w:val="16"/>
                <w:szCs w:val="16"/>
                <w:lang w:eastAsia="et-EE"/>
              </w:rPr>
              <w:t>Vertigo</w:t>
            </w:r>
            <w:proofErr w:type="spellEnd"/>
            <w:r w:rsidRPr="00AD67CB">
              <w:rPr>
                <w:rFonts w:cs="Calibri"/>
                <w:b w:val="0"/>
                <w:bCs w:val="0"/>
                <w:i/>
                <w:iCs/>
                <w:color w:val="000000"/>
                <w:sz w:val="16"/>
                <w:szCs w:val="16"/>
                <w:lang w:eastAsia="et-EE"/>
              </w:rPr>
              <w:t xml:space="preserve"> </w:t>
            </w:r>
            <w:proofErr w:type="spellStart"/>
            <w:r w:rsidRPr="00AD67CB">
              <w:rPr>
                <w:rFonts w:cs="Calibri"/>
                <w:b w:val="0"/>
                <w:bCs w:val="0"/>
                <w:i/>
                <w:iCs/>
                <w:color w:val="000000"/>
                <w:sz w:val="16"/>
                <w:szCs w:val="16"/>
                <w:lang w:eastAsia="et-EE"/>
              </w:rPr>
              <w:t>angustior</w:t>
            </w:r>
            <w:proofErr w:type="spellEnd"/>
            <w:r w:rsidRPr="00AD67CB">
              <w:rPr>
                <w:rFonts w:cs="Calibri"/>
                <w:b w:val="0"/>
                <w:bCs w:val="0"/>
                <w:color w:val="000000"/>
                <w:sz w:val="16"/>
                <w:szCs w:val="16"/>
                <w:lang w:eastAsia="et-EE"/>
              </w:rPr>
              <w:t>)</w:t>
            </w:r>
          </w:p>
        </w:tc>
        <w:tc>
          <w:tcPr>
            <w:tcW w:w="6513" w:type="dxa"/>
          </w:tcPr>
          <w:p w14:paraId="37194AE5" w14:textId="2877172C" w:rsidR="00BA6B6C" w:rsidRDefault="00BA6B6C"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Liigi elupaiga alal ja naabruses puuduvad igasugused planeeringuga kavandatavad tegevused ning muu</w:t>
            </w:r>
            <w:r w:rsidR="00DA2F57">
              <w:rPr>
                <w:sz w:val="16"/>
                <w:szCs w:val="16"/>
              </w:rPr>
              <w:t>da</w:t>
            </w:r>
            <w:r>
              <w:rPr>
                <w:sz w:val="16"/>
                <w:szCs w:val="16"/>
              </w:rPr>
              <w:t>tused maakasutuses. Ebasoodsad mõjud liigi seisundile puuduvad.</w:t>
            </w:r>
          </w:p>
        </w:tc>
      </w:tr>
      <w:tr w:rsidR="00BA6B6C" w14:paraId="623B6C7A"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808694" w14:textId="77777777" w:rsidR="00BA6B6C" w:rsidRDefault="00BA6B6C" w:rsidP="00BA6B6C">
            <w:pPr>
              <w:rPr>
                <w:rFonts w:cs="Calibri"/>
                <w:b w:val="0"/>
                <w:bCs w:val="0"/>
                <w:color w:val="000000"/>
                <w:sz w:val="16"/>
                <w:szCs w:val="16"/>
                <w:lang w:eastAsia="et-EE"/>
              </w:rPr>
            </w:pPr>
            <w:r>
              <w:rPr>
                <w:rFonts w:cs="Calibri"/>
                <w:b w:val="0"/>
                <w:bCs w:val="0"/>
                <w:color w:val="000000"/>
                <w:sz w:val="16"/>
                <w:szCs w:val="16"/>
                <w:lang w:eastAsia="et-EE"/>
              </w:rPr>
              <w:t>J</w:t>
            </w:r>
            <w:r w:rsidRPr="00961B10">
              <w:rPr>
                <w:rFonts w:cs="Calibri"/>
                <w:b w:val="0"/>
                <w:bCs w:val="0"/>
                <w:color w:val="000000"/>
                <w:sz w:val="16"/>
                <w:szCs w:val="16"/>
                <w:lang w:eastAsia="et-EE"/>
              </w:rPr>
              <w:t>õesilm (</w:t>
            </w:r>
            <w:proofErr w:type="spellStart"/>
            <w:r w:rsidRPr="00961B10">
              <w:rPr>
                <w:rFonts w:cs="Calibri"/>
                <w:b w:val="0"/>
                <w:bCs w:val="0"/>
                <w:i/>
                <w:iCs/>
                <w:color w:val="000000"/>
                <w:sz w:val="16"/>
                <w:szCs w:val="16"/>
                <w:lang w:eastAsia="et-EE"/>
              </w:rPr>
              <w:t>Lampetra</w:t>
            </w:r>
            <w:proofErr w:type="spellEnd"/>
            <w:r w:rsidRPr="00961B10">
              <w:rPr>
                <w:rFonts w:cs="Calibri"/>
                <w:b w:val="0"/>
                <w:bCs w:val="0"/>
                <w:i/>
                <w:iCs/>
                <w:color w:val="000000"/>
                <w:sz w:val="16"/>
                <w:szCs w:val="16"/>
                <w:lang w:eastAsia="et-EE"/>
              </w:rPr>
              <w:t xml:space="preserve"> </w:t>
            </w:r>
            <w:proofErr w:type="spellStart"/>
            <w:r w:rsidRPr="00961B10">
              <w:rPr>
                <w:rFonts w:cs="Calibri"/>
                <w:b w:val="0"/>
                <w:bCs w:val="0"/>
                <w:i/>
                <w:iCs/>
                <w:color w:val="000000"/>
                <w:sz w:val="16"/>
                <w:szCs w:val="16"/>
                <w:lang w:eastAsia="et-EE"/>
              </w:rPr>
              <w:t>fluviatilis</w:t>
            </w:r>
            <w:proofErr w:type="spellEnd"/>
            <w:r w:rsidRPr="00961B10">
              <w:rPr>
                <w:rFonts w:cs="Calibri"/>
                <w:b w:val="0"/>
                <w:bCs w:val="0"/>
                <w:color w:val="000000"/>
                <w:sz w:val="16"/>
                <w:szCs w:val="16"/>
                <w:lang w:eastAsia="et-EE"/>
              </w:rPr>
              <w:t>)</w:t>
            </w:r>
          </w:p>
        </w:tc>
        <w:tc>
          <w:tcPr>
            <w:tcW w:w="6513" w:type="dxa"/>
          </w:tcPr>
          <w:p w14:paraId="09B790D2" w14:textId="592CD6CF" w:rsidR="00BA6B6C" w:rsidRDefault="00BA6B6C"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Liigi elupaiga alal ja naabruses puuduvad planeeringuga kavandatavad tegevused ning muu</w:t>
            </w:r>
            <w:r w:rsidR="00DA2F57">
              <w:rPr>
                <w:sz w:val="16"/>
                <w:szCs w:val="16"/>
              </w:rPr>
              <w:t>da</w:t>
            </w:r>
            <w:r>
              <w:rPr>
                <w:sz w:val="16"/>
                <w:szCs w:val="16"/>
              </w:rPr>
              <w:t>tused maakasutuses, mis võiks elupaigale mõjusid avaldada. Ebasoodsad mõjud liigi seisundile puuduvad.</w:t>
            </w:r>
          </w:p>
        </w:tc>
      </w:tr>
    </w:tbl>
    <w:p w14:paraId="1CBD7A43" w14:textId="77777777" w:rsidR="00BA6B6C" w:rsidRPr="00671CFD" w:rsidRDefault="00BA6B6C" w:rsidP="00BA6B6C">
      <w:pPr>
        <w:pStyle w:val="Pealkiri3"/>
      </w:pPr>
      <w:bookmarkStart w:id="98" w:name="_Toc34650124"/>
      <w:bookmarkStart w:id="99" w:name="_Toc85183486"/>
      <w:r w:rsidRPr="00671CFD">
        <w:t>Võimalik mõju Toolse linnualale</w:t>
      </w:r>
      <w:bookmarkEnd w:id="98"/>
      <w:bookmarkEnd w:id="99"/>
    </w:p>
    <w:p w14:paraId="2C080C12" w14:textId="67256954" w:rsidR="008E5448" w:rsidRDefault="00BA6B6C" w:rsidP="00BA6B6C">
      <w:pPr>
        <w:pStyle w:val="Kehatekst"/>
      </w:pPr>
      <w:r w:rsidRPr="00B268F8">
        <w:t>Toolse linnuala jääb planeeringu kohaselt kogu ulatuses rohevõrgustiku tugialale. Alal</w:t>
      </w:r>
      <w:r w:rsidR="00DA2F57">
        <w:t>e</w:t>
      </w:r>
      <w:r w:rsidRPr="00B268F8">
        <w:t xml:space="preserve"> maakasutuse muu</w:t>
      </w:r>
      <w:r w:rsidR="00120D7A">
        <w:t>da</w:t>
      </w:r>
      <w:r w:rsidRPr="00B268F8">
        <w:t xml:space="preserve">tusi, objekte ega rajatisi ei kavandata. </w:t>
      </w:r>
    </w:p>
    <w:p w14:paraId="4BC3DD10" w14:textId="2E65CEED" w:rsidR="00BA6B6C" w:rsidRDefault="00BA6B6C" w:rsidP="00BA6B6C">
      <w:pPr>
        <w:pStyle w:val="Kehatekst"/>
      </w:pPr>
      <w:r w:rsidRPr="00B268F8">
        <w:t>Linnua</w:t>
      </w:r>
      <w:r w:rsidR="008E5448">
        <w:t>l</w:t>
      </w:r>
      <w:r w:rsidR="005F0093">
        <w:t>al</w:t>
      </w:r>
      <w:r w:rsidR="008E5448">
        <w:t>e lähim</w:t>
      </w:r>
      <w:r w:rsidRPr="00B268F8">
        <w:t xml:space="preserve"> tuuleenergia tootmiseks </w:t>
      </w:r>
      <w:r w:rsidR="003D6674">
        <w:t xml:space="preserve">põhimõtteliselt </w:t>
      </w:r>
      <w:r w:rsidRPr="00B268F8">
        <w:t>sobiv ala</w:t>
      </w:r>
      <w:r w:rsidR="008E5448">
        <w:t xml:space="preserve"> jääb sellest </w:t>
      </w:r>
      <w:r w:rsidR="00260166">
        <w:t>1</w:t>
      </w:r>
      <w:r w:rsidR="003D6674">
        <w:t>,</w:t>
      </w:r>
      <w:r w:rsidR="005A61F4">
        <w:t>9</w:t>
      </w:r>
      <w:r w:rsidR="008E5448">
        <w:t xml:space="preserve"> km kaugusele</w:t>
      </w:r>
      <w:r w:rsidR="00EF1C6A">
        <w:t xml:space="preserve"> </w:t>
      </w:r>
      <w:r w:rsidR="002858A1">
        <w:t>sisemaa suunas</w:t>
      </w:r>
      <w:r w:rsidR="005A61F4">
        <w:t xml:space="preserve"> Selja küla alale</w:t>
      </w:r>
      <w:r w:rsidR="00DA2F57">
        <w:t>. T</w:t>
      </w:r>
      <w:r w:rsidR="008E5448">
        <w:t>eg</w:t>
      </w:r>
      <w:r w:rsidR="00DA2F57">
        <w:t>emist</w:t>
      </w:r>
      <w:r w:rsidR="008E5448">
        <w:t xml:space="preserve"> on väikese alaga (</w:t>
      </w:r>
      <w:r w:rsidR="005A61F4" w:rsidRPr="00DA2F57">
        <w:rPr>
          <w:i/>
          <w:iCs/>
        </w:rPr>
        <w:t>ca</w:t>
      </w:r>
      <w:r w:rsidR="005A61F4">
        <w:t xml:space="preserve"> 11 </w:t>
      </w:r>
      <w:r w:rsidR="008E5448">
        <w:t xml:space="preserve">ha), </w:t>
      </w:r>
      <w:r w:rsidR="00DA2F57">
        <w:t>kuhu</w:t>
      </w:r>
      <w:r w:rsidR="008E5448">
        <w:t xml:space="preserve"> saaks </w:t>
      </w:r>
      <w:r w:rsidR="00671CFD">
        <w:t xml:space="preserve">tõenäoliselt </w:t>
      </w:r>
      <w:r w:rsidR="008E5448">
        <w:t xml:space="preserve">rajada vaid </w:t>
      </w:r>
      <w:r w:rsidR="005A61F4">
        <w:t xml:space="preserve">ühe või kaks </w:t>
      </w:r>
      <w:r w:rsidR="008E5448">
        <w:t>elektrituuliku</w:t>
      </w:r>
      <w:bookmarkStart w:id="100" w:name="_Ref453259629"/>
      <w:r w:rsidR="005A61F4">
        <w:t>t</w:t>
      </w:r>
      <w:r w:rsidRPr="00B268F8">
        <w:t>.</w:t>
      </w:r>
      <w:r w:rsidR="008E5448">
        <w:t xml:space="preserve"> Kauguselt järgmine</w:t>
      </w:r>
      <w:r w:rsidR="00260166">
        <w:t>, samuti suhteliselt väike</w:t>
      </w:r>
      <w:r w:rsidR="00671CFD">
        <w:t>se pindalaga</w:t>
      </w:r>
      <w:r w:rsidR="008E5448">
        <w:t xml:space="preserve"> </w:t>
      </w:r>
      <w:r w:rsidR="005A61F4">
        <w:t>(</w:t>
      </w:r>
      <w:r w:rsidR="00DA2F57" w:rsidRPr="00DA2F57">
        <w:rPr>
          <w:i/>
          <w:iCs/>
        </w:rPr>
        <w:t>ca</w:t>
      </w:r>
      <w:r w:rsidR="00DA2F57">
        <w:t xml:space="preserve"> </w:t>
      </w:r>
      <w:r w:rsidR="005A61F4">
        <w:t>62 ha</w:t>
      </w:r>
      <w:r w:rsidR="00DA2F57">
        <w:t xml:space="preserve"> suurune</w:t>
      </w:r>
      <w:r w:rsidR="005A61F4">
        <w:t xml:space="preserve">) </w:t>
      </w:r>
      <w:r w:rsidR="008E5448">
        <w:t>potentsiaalne tuulepargi ala jääb linnualast</w:t>
      </w:r>
      <w:r w:rsidRPr="00894C6A">
        <w:t xml:space="preserve"> </w:t>
      </w:r>
      <w:r w:rsidR="00260166">
        <w:t>3</w:t>
      </w:r>
      <w:r w:rsidR="005A61F4">
        <w:t>,5</w:t>
      </w:r>
      <w:r w:rsidR="008E5448">
        <w:t xml:space="preserve"> km kaugusele</w:t>
      </w:r>
      <w:r w:rsidR="002858A1">
        <w:t xml:space="preserve"> sisemaa suunas</w:t>
      </w:r>
      <w:r w:rsidR="00671CFD">
        <w:t>,</w:t>
      </w:r>
      <w:r w:rsidR="005A61F4">
        <w:t xml:space="preserve"> valdavas osas Paasküla küla alale</w:t>
      </w:r>
      <w:r w:rsidR="00821459">
        <w:t xml:space="preserve">. </w:t>
      </w:r>
      <w:r w:rsidR="00260166">
        <w:t>Kuna linnuala eesmärkideks ei ole linnuliike, mis nõuavad elektrituulikutega seoses suurt puhvrit</w:t>
      </w:r>
      <w:r w:rsidR="00A334F8">
        <w:t>,</w:t>
      </w:r>
      <w:r w:rsidR="00260166">
        <w:t xml:space="preserve"> siis võib </w:t>
      </w:r>
      <w:r w:rsidR="00684BEE">
        <w:t xml:space="preserve">ala kaitse-eesmärgiks olevatele liikidele </w:t>
      </w:r>
      <w:r w:rsidR="00260166">
        <w:t xml:space="preserve">negatiivsed mõjud välistada. </w:t>
      </w:r>
      <w:r w:rsidR="002858A1">
        <w:t xml:space="preserve">Kuna kõik </w:t>
      </w:r>
      <w:r w:rsidR="00671CFD">
        <w:t>ala kaitse-</w:t>
      </w:r>
      <w:r w:rsidR="002858A1">
        <w:t>eesmärgiks olevad liigid on seotud rannikualadega</w:t>
      </w:r>
      <w:r w:rsidR="00A334F8">
        <w:t>,</w:t>
      </w:r>
      <w:r w:rsidR="002858A1">
        <w:t xml:space="preserve"> siis sisemaa</w:t>
      </w:r>
      <w:r w:rsidR="00EF1C6A">
        <w:t xml:space="preserve"> poo</w:t>
      </w:r>
      <w:r w:rsidR="002858A1">
        <w:t>le jäävate tuuleparkide pu</w:t>
      </w:r>
      <w:r w:rsidR="00EF1C6A">
        <w:t>h</w:t>
      </w:r>
      <w:r w:rsidR="002858A1">
        <w:t xml:space="preserve">ul ei avaldu neile mõjusid ka seoses liikumistega elu- ja toitumispaikade vahel. </w:t>
      </w:r>
    </w:p>
    <w:p w14:paraId="34049670" w14:textId="55EB771C" w:rsidR="00BA6B6C" w:rsidRDefault="00BA6B6C" w:rsidP="00BA6B6C">
      <w:pPr>
        <w:pStyle w:val="Kehatekst"/>
      </w:pPr>
      <w:r>
        <w:t>Linnuala piiril</w:t>
      </w:r>
      <w:r w:rsidR="00684BEE">
        <w:t>,</w:t>
      </w:r>
      <w:r>
        <w:t xml:space="preserve"> Kunda ranna alal</w:t>
      </w:r>
      <w:r w:rsidR="00684BEE">
        <w:t>,</w:t>
      </w:r>
      <w:r>
        <w:t xml:space="preserve"> kavandatakse maakasutuse muu</w:t>
      </w:r>
      <w:r w:rsidR="00120D7A">
        <w:t>da</w:t>
      </w:r>
      <w:r>
        <w:t xml:space="preserve">tust puhke- ja loodusliku ala </w:t>
      </w:r>
      <w:r w:rsidR="00015D04">
        <w:t xml:space="preserve">juhtotstarbe </w:t>
      </w:r>
      <w:r>
        <w:t xml:space="preserve">määramise näol. Antud piirkond </w:t>
      </w:r>
      <w:r w:rsidR="00684BEE">
        <w:t xml:space="preserve">ei </w:t>
      </w:r>
      <w:r>
        <w:t>ole uus puhkeala ning selle mõju ei ulatu linnualale</w:t>
      </w:r>
      <w:r w:rsidR="00455034">
        <w:t>,</w:t>
      </w:r>
      <w:r>
        <w:t xml:space="preserve"> kuna suurema külastuskoormusega liivarand lõpeb enne linnuala piiri.</w:t>
      </w:r>
    </w:p>
    <w:p w14:paraId="2F0C288C" w14:textId="001ED058" w:rsidR="00BA6B6C" w:rsidRPr="00E306EE" w:rsidRDefault="00821459" w:rsidP="00BA6B6C">
      <w:pPr>
        <w:pStyle w:val="Kehatekst"/>
      </w:pPr>
      <w:r>
        <w:t xml:space="preserve">Kokkuvõttes puudub ÜP rakendamisel tõenäoliselt negatiivne mõju linnualale ja selle terviklikkusele. </w:t>
      </w:r>
    </w:p>
    <w:p w14:paraId="007C3EE2" w14:textId="36D11DAD" w:rsidR="00BA6B6C" w:rsidRDefault="00B268F8" w:rsidP="00B268F8">
      <w:pPr>
        <w:pStyle w:val="Pealdis"/>
      </w:pPr>
      <w:r>
        <w:t xml:space="preserve">Tabel </w:t>
      </w:r>
      <w:r w:rsidR="00DC2112">
        <w:fldChar w:fldCharType="begin"/>
      </w:r>
      <w:r>
        <w:instrText xml:space="preserve"> SEQ Tabel \* ARABIC </w:instrText>
      </w:r>
      <w:r w:rsidR="00DC2112">
        <w:fldChar w:fldCharType="separate"/>
      </w:r>
      <w:r w:rsidR="00E0024B">
        <w:rPr>
          <w:noProof/>
        </w:rPr>
        <w:t>9</w:t>
      </w:r>
      <w:r w:rsidR="00DC2112">
        <w:fldChar w:fldCharType="end"/>
      </w:r>
      <w:r w:rsidR="00BA6B6C">
        <w:t>. Mõju Toolse linnuala kaitse-eesmärkidele</w:t>
      </w:r>
    </w:p>
    <w:tbl>
      <w:tblPr>
        <w:tblStyle w:val="SP-Tabel2"/>
        <w:tblW w:w="0" w:type="auto"/>
        <w:tblLook w:val="04A0" w:firstRow="1" w:lastRow="0" w:firstColumn="1" w:lastColumn="0" w:noHBand="0" w:noVBand="1"/>
      </w:tblPr>
      <w:tblGrid>
        <w:gridCol w:w="2547"/>
        <w:gridCol w:w="6513"/>
      </w:tblGrid>
      <w:tr w:rsidR="00BA6B6C" w14:paraId="2BEB3DDC" w14:textId="77777777" w:rsidTr="00BA6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85042C" w14:textId="77777777" w:rsidR="00BA6B6C" w:rsidRDefault="00BA6B6C" w:rsidP="00BA6B6C">
            <w:pPr>
              <w:rPr>
                <w:b w:val="0"/>
                <w:bCs w:val="0"/>
                <w:sz w:val="16"/>
                <w:szCs w:val="16"/>
              </w:rPr>
            </w:pPr>
            <w:r>
              <w:rPr>
                <w:sz w:val="16"/>
                <w:szCs w:val="16"/>
              </w:rPr>
              <w:t xml:space="preserve">Kaitse-eesmärk </w:t>
            </w:r>
          </w:p>
        </w:tc>
        <w:tc>
          <w:tcPr>
            <w:tcW w:w="6513" w:type="dxa"/>
          </w:tcPr>
          <w:p w14:paraId="3EFDDBEF" w14:textId="77777777" w:rsidR="00BA6B6C" w:rsidRDefault="00BA6B6C" w:rsidP="00BA6B6C">
            <w:pP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 xml:space="preserve">Võimalik mõju </w:t>
            </w:r>
          </w:p>
        </w:tc>
      </w:tr>
      <w:tr w:rsidR="00BA6B6C" w14:paraId="72547F3A"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7D3F5" w:themeFill="accent1"/>
          </w:tcPr>
          <w:p w14:paraId="7AB0F92F" w14:textId="77777777" w:rsidR="00BA6B6C" w:rsidRDefault="00BA6B6C" w:rsidP="00BA6B6C">
            <w:pPr>
              <w:rPr>
                <w:b w:val="0"/>
                <w:bCs w:val="0"/>
                <w:sz w:val="16"/>
                <w:szCs w:val="16"/>
              </w:rPr>
            </w:pPr>
            <w:r>
              <w:rPr>
                <w:sz w:val="16"/>
                <w:szCs w:val="16"/>
              </w:rPr>
              <w:t>Linnuliigid</w:t>
            </w:r>
          </w:p>
        </w:tc>
      </w:tr>
      <w:tr w:rsidR="00BA6B6C" w14:paraId="64AD1BE8"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EA1B75A"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S</w:t>
            </w:r>
            <w:r w:rsidRPr="00D60AE4">
              <w:rPr>
                <w:rFonts w:cs="Calibri"/>
                <w:b w:val="0"/>
                <w:bCs w:val="0"/>
                <w:color w:val="000000"/>
                <w:sz w:val="16"/>
                <w:szCs w:val="16"/>
                <w:lang w:eastAsia="et-EE"/>
              </w:rPr>
              <w:t xml:space="preserve">oopart e </w:t>
            </w:r>
            <w:proofErr w:type="spellStart"/>
            <w:r w:rsidRPr="00D60AE4">
              <w:rPr>
                <w:rFonts w:cs="Calibri"/>
                <w:b w:val="0"/>
                <w:bCs w:val="0"/>
                <w:color w:val="000000"/>
                <w:sz w:val="16"/>
                <w:szCs w:val="16"/>
                <w:lang w:eastAsia="et-EE"/>
              </w:rPr>
              <w:t>pahlsaba</w:t>
            </w:r>
            <w:proofErr w:type="spellEnd"/>
            <w:r w:rsidRPr="00D60AE4">
              <w:rPr>
                <w:rFonts w:cs="Calibri"/>
                <w:b w:val="0"/>
                <w:bCs w:val="0"/>
                <w:color w:val="000000"/>
                <w:sz w:val="16"/>
                <w:szCs w:val="16"/>
                <w:lang w:eastAsia="et-EE"/>
              </w:rPr>
              <w:t>-part (</w:t>
            </w:r>
            <w:r w:rsidRPr="00D60AE4">
              <w:rPr>
                <w:rFonts w:cs="Calibri"/>
                <w:b w:val="0"/>
                <w:bCs w:val="0"/>
                <w:i/>
                <w:iCs/>
                <w:color w:val="000000"/>
                <w:sz w:val="16"/>
                <w:szCs w:val="16"/>
                <w:lang w:eastAsia="et-EE"/>
              </w:rPr>
              <w:t xml:space="preserve">Anas </w:t>
            </w:r>
            <w:proofErr w:type="spellStart"/>
            <w:r w:rsidRPr="00D60AE4">
              <w:rPr>
                <w:rFonts w:cs="Calibri"/>
                <w:b w:val="0"/>
                <w:bCs w:val="0"/>
                <w:i/>
                <w:iCs/>
                <w:color w:val="000000"/>
                <w:sz w:val="16"/>
                <w:szCs w:val="16"/>
                <w:lang w:eastAsia="et-EE"/>
              </w:rPr>
              <w:t>acuta</w:t>
            </w:r>
            <w:proofErr w:type="spellEnd"/>
            <w:r w:rsidRPr="00D60AE4">
              <w:rPr>
                <w:rFonts w:cs="Calibri"/>
                <w:b w:val="0"/>
                <w:bCs w:val="0"/>
                <w:color w:val="000000"/>
                <w:sz w:val="16"/>
                <w:szCs w:val="16"/>
                <w:lang w:eastAsia="et-EE"/>
              </w:rPr>
              <w:t>)</w:t>
            </w:r>
          </w:p>
        </w:tc>
        <w:tc>
          <w:tcPr>
            <w:tcW w:w="6513" w:type="dxa"/>
            <w:shd w:val="clear" w:color="auto" w:fill="FFFFFF"/>
          </w:tcPr>
          <w:p w14:paraId="0D03C51A" w14:textId="5129E2E8" w:rsidR="00BA6B6C" w:rsidRDefault="00821459" w:rsidP="0082145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w:t>
            </w:r>
            <w:r w:rsidR="0016133B">
              <w:rPr>
                <w:sz w:val="16"/>
                <w:szCs w:val="16"/>
              </w:rPr>
              <w:t xml:space="preserve">liigile </w:t>
            </w:r>
            <w:r>
              <w:rPr>
                <w:sz w:val="16"/>
                <w:szCs w:val="16"/>
              </w:rPr>
              <w:t>seoses võimalike tuuleparkide arendamisega. Ebasoodsad mõjud liigi seisundile puuduvad.</w:t>
            </w:r>
          </w:p>
        </w:tc>
      </w:tr>
      <w:tr w:rsidR="00BA6B6C" w14:paraId="4B14D74B"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148C97"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R</w:t>
            </w:r>
            <w:r w:rsidRPr="00D60AE4">
              <w:rPr>
                <w:rFonts w:cs="Calibri"/>
                <w:b w:val="0"/>
                <w:bCs w:val="0"/>
                <w:color w:val="000000"/>
                <w:sz w:val="16"/>
                <w:szCs w:val="16"/>
                <w:lang w:eastAsia="et-EE"/>
              </w:rPr>
              <w:t>ääkspart (</w:t>
            </w:r>
            <w:r w:rsidRPr="00D60AE4">
              <w:rPr>
                <w:rFonts w:cs="Calibri"/>
                <w:b w:val="0"/>
                <w:bCs w:val="0"/>
                <w:i/>
                <w:iCs/>
                <w:color w:val="000000"/>
                <w:sz w:val="16"/>
                <w:szCs w:val="16"/>
                <w:lang w:eastAsia="et-EE"/>
              </w:rPr>
              <w:t xml:space="preserve">Anas </w:t>
            </w:r>
            <w:proofErr w:type="spellStart"/>
            <w:r w:rsidRPr="00D60AE4">
              <w:rPr>
                <w:rFonts w:cs="Calibri"/>
                <w:b w:val="0"/>
                <w:bCs w:val="0"/>
                <w:i/>
                <w:iCs/>
                <w:color w:val="000000"/>
                <w:sz w:val="16"/>
                <w:szCs w:val="16"/>
                <w:lang w:eastAsia="et-EE"/>
              </w:rPr>
              <w:t>strepera</w:t>
            </w:r>
            <w:proofErr w:type="spellEnd"/>
            <w:r w:rsidRPr="00D60AE4">
              <w:rPr>
                <w:rFonts w:cs="Calibri"/>
                <w:b w:val="0"/>
                <w:bCs w:val="0"/>
                <w:color w:val="000000"/>
                <w:sz w:val="16"/>
                <w:szCs w:val="16"/>
                <w:lang w:eastAsia="et-EE"/>
              </w:rPr>
              <w:t>)</w:t>
            </w:r>
          </w:p>
        </w:tc>
        <w:tc>
          <w:tcPr>
            <w:tcW w:w="6513" w:type="dxa"/>
          </w:tcPr>
          <w:p w14:paraId="0F62599F" w14:textId="2928655E" w:rsidR="00BA6B6C" w:rsidRDefault="00821459"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w:t>
            </w:r>
            <w:r w:rsidR="0016133B">
              <w:rPr>
                <w:sz w:val="16"/>
                <w:szCs w:val="16"/>
              </w:rPr>
              <w:t xml:space="preserve">liigile </w:t>
            </w:r>
            <w:r>
              <w:rPr>
                <w:sz w:val="16"/>
                <w:szCs w:val="16"/>
              </w:rPr>
              <w:t>seoses võimalike tuuleparkide arendamisega. Ebasoodsad mõjud liigi seisundile puuduvad.</w:t>
            </w:r>
          </w:p>
        </w:tc>
      </w:tr>
      <w:tr w:rsidR="00BA6B6C" w14:paraId="223F837C"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9942A5D"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S</w:t>
            </w:r>
            <w:r w:rsidRPr="00D60AE4">
              <w:rPr>
                <w:rFonts w:cs="Calibri"/>
                <w:b w:val="0"/>
                <w:bCs w:val="0"/>
                <w:color w:val="000000"/>
                <w:sz w:val="16"/>
                <w:szCs w:val="16"/>
                <w:lang w:eastAsia="et-EE"/>
              </w:rPr>
              <w:t>uur-laukhani (</w:t>
            </w:r>
            <w:proofErr w:type="spellStart"/>
            <w:r w:rsidRPr="00D60AE4">
              <w:rPr>
                <w:rFonts w:cs="Calibri"/>
                <w:b w:val="0"/>
                <w:bCs w:val="0"/>
                <w:i/>
                <w:iCs/>
                <w:color w:val="000000"/>
                <w:sz w:val="16"/>
                <w:szCs w:val="16"/>
                <w:lang w:eastAsia="et-EE"/>
              </w:rPr>
              <w:t>Anser</w:t>
            </w:r>
            <w:proofErr w:type="spellEnd"/>
            <w:r w:rsidRPr="00D60AE4">
              <w:rPr>
                <w:rFonts w:cs="Calibri"/>
                <w:b w:val="0"/>
                <w:bCs w:val="0"/>
                <w:i/>
                <w:iCs/>
                <w:color w:val="000000"/>
                <w:sz w:val="16"/>
                <w:szCs w:val="16"/>
                <w:lang w:eastAsia="et-EE"/>
              </w:rPr>
              <w:t xml:space="preserve"> </w:t>
            </w:r>
            <w:proofErr w:type="spellStart"/>
            <w:r w:rsidRPr="00D60AE4">
              <w:rPr>
                <w:rFonts w:cs="Calibri"/>
                <w:b w:val="0"/>
                <w:bCs w:val="0"/>
                <w:i/>
                <w:iCs/>
                <w:color w:val="000000"/>
                <w:sz w:val="16"/>
                <w:szCs w:val="16"/>
                <w:lang w:eastAsia="et-EE"/>
              </w:rPr>
              <w:t>albifrons</w:t>
            </w:r>
            <w:proofErr w:type="spellEnd"/>
            <w:r w:rsidRPr="00D60AE4">
              <w:rPr>
                <w:rFonts w:cs="Calibri"/>
                <w:b w:val="0"/>
                <w:bCs w:val="0"/>
                <w:color w:val="000000"/>
                <w:sz w:val="16"/>
                <w:szCs w:val="16"/>
                <w:lang w:eastAsia="et-EE"/>
              </w:rPr>
              <w:t>)</w:t>
            </w:r>
          </w:p>
        </w:tc>
        <w:tc>
          <w:tcPr>
            <w:tcW w:w="6513" w:type="dxa"/>
            <w:shd w:val="clear" w:color="auto" w:fill="FFFFFF"/>
          </w:tcPr>
          <w:p w14:paraId="442A34FC" w14:textId="71AC9C5B" w:rsidR="00BA6B6C" w:rsidRDefault="00266322"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w:t>
            </w:r>
            <w:r w:rsidR="0016133B">
              <w:rPr>
                <w:sz w:val="16"/>
                <w:szCs w:val="16"/>
              </w:rPr>
              <w:t xml:space="preserve">liigile </w:t>
            </w:r>
            <w:r>
              <w:rPr>
                <w:sz w:val="16"/>
                <w:szCs w:val="16"/>
              </w:rPr>
              <w:t>seoses võimalike tuuleparkide arendamisega. Ebasoodsad mõjud liigi seisundile puuduvad.</w:t>
            </w:r>
          </w:p>
        </w:tc>
      </w:tr>
      <w:tr w:rsidR="00BA6B6C" w14:paraId="4371E049"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A40103"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H</w:t>
            </w:r>
            <w:r w:rsidRPr="00D60AE4">
              <w:rPr>
                <w:rFonts w:cs="Calibri"/>
                <w:b w:val="0"/>
                <w:bCs w:val="0"/>
                <w:color w:val="000000"/>
                <w:sz w:val="16"/>
                <w:szCs w:val="16"/>
                <w:lang w:eastAsia="et-EE"/>
              </w:rPr>
              <w:t>allhani e roohani (</w:t>
            </w:r>
            <w:proofErr w:type="spellStart"/>
            <w:r w:rsidRPr="00D60AE4">
              <w:rPr>
                <w:rFonts w:cs="Calibri"/>
                <w:b w:val="0"/>
                <w:bCs w:val="0"/>
                <w:i/>
                <w:iCs/>
                <w:color w:val="000000"/>
                <w:sz w:val="16"/>
                <w:szCs w:val="16"/>
                <w:lang w:eastAsia="et-EE"/>
              </w:rPr>
              <w:t>Anser</w:t>
            </w:r>
            <w:proofErr w:type="spellEnd"/>
            <w:r w:rsidRPr="00D60AE4">
              <w:rPr>
                <w:rFonts w:cs="Calibri"/>
                <w:b w:val="0"/>
                <w:bCs w:val="0"/>
                <w:i/>
                <w:iCs/>
                <w:color w:val="000000"/>
                <w:sz w:val="16"/>
                <w:szCs w:val="16"/>
                <w:lang w:eastAsia="et-EE"/>
              </w:rPr>
              <w:t xml:space="preserve"> </w:t>
            </w:r>
            <w:proofErr w:type="spellStart"/>
            <w:r w:rsidRPr="00D60AE4">
              <w:rPr>
                <w:rFonts w:cs="Calibri"/>
                <w:b w:val="0"/>
                <w:bCs w:val="0"/>
                <w:i/>
                <w:iCs/>
                <w:color w:val="000000"/>
                <w:sz w:val="16"/>
                <w:szCs w:val="16"/>
                <w:lang w:eastAsia="et-EE"/>
              </w:rPr>
              <w:t>anser</w:t>
            </w:r>
            <w:proofErr w:type="spellEnd"/>
            <w:r w:rsidRPr="00D60AE4">
              <w:rPr>
                <w:rFonts w:cs="Calibri"/>
                <w:b w:val="0"/>
                <w:bCs w:val="0"/>
                <w:color w:val="000000"/>
                <w:sz w:val="16"/>
                <w:szCs w:val="16"/>
                <w:lang w:eastAsia="et-EE"/>
              </w:rPr>
              <w:t>),</w:t>
            </w:r>
          </w:p>
        </w:tc>
        <w:tc>
          <w:tcPr>
            <w:tcW w:w="6513" w:type="dxa"/>
          </w:tcPr>
          <w:p w14:paraId="23C7CF8B" w14:textId="10D05BE9" w:rsidR="00BA6B6C" w:rsidRDefault="00266322"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w:t>
            </w:r>
            <w:r w:rsidR="0016133B">
              <w:rPr>
                <w:sz w:val="16"/>
                <w:szCs w:val="16"/>
              </w:rPr>
              <w:t xml:space="preserve">liigile </w:t>
            </w:r>
            <w:r>
              <w:rPr>
                <w:sz w:val="16"/>
                <w:szCs w:val="16"/>
              </w:rPr>
              <w:t>seoses võimalike tuuleparkide arendamisega. Ebasoodsad mõjud liigi seisundile puuduvad.</w:t>
            </w:r>
          </w:p>
        </w:tc>
      </w:tr>
      <w:tr w:rsidR="00BA6B6C" w14:paraId="33276F72" w14:textId="77777777" w:rsidTr="00BA6B6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2B633BB"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R</w:t>
            </w:r>
            <w:r w:rsidRPr="00D60AE4">
              <w:rPr>
                <w:rFonts w:cs="Calibri"/>
                <w:b w:val="0"/>
                <w:bCs w:val="0"/>
                <w:color w:val="000000"/>
                <w:sz w:val="16"/>
                <w:szCs w:val="16"/>
                <w:lang w:eastAsia="et-EE"/>
              </w:rPr>
              <w:t>abahani (</w:t>
            </w:r>
            <w:proofErr w:type="spellStart"/>
            <w:r w:rsidRPr="00D60AE4">
              <w:rPr>
                <w:rFonts w:cs="Calibri"/>
                <w:b w:val="0"/>
                <w:bCs w:val="0"/>
                <w:i/>
                <w:iCs/>
                <w:color w:val="000000"/>
                <w:sz w:val="16"/>
                <w:szCs w:val="16"/>
                <w:lang w:eastAsia="et-EE"/>
              </w:rPr>
              <w:t>Anser</w:t>
            </w:r>
            <w:proofErr w:type="spellEnd"/>
            <w:r w:rsidRPr="00D60AE4">
              <w:rPr>
                <w:rFonts w:cs="Calibri"/>
                <w:b w:val="0"/>
                <w:bCs w:val="0"/>
                <w:i/>
                <w:iCs/>
                <w:color w:val="000000"/>
                <w:sz w:val="16"/>
                <w:szCs w:val="16"/>
                <w:lang w:eastAsia="et-EE"/>
              </w:rPr>
              <w:t xml:space="preserve"> </w:t>
            </w:r>
            <w:proofErr w:type="spellStart"/>
            <w:r w:rsidRPr="00D60AE4">
              <w:rPr>
                <w:rFonts w:cs="Calibri"/>
                <w:b w:val="0"/>
                <w:bCs w:val="0"/>
                <w:i/>
                <w:iCs/>
                <w:color w:val="000000"/>
                <w:sz w:val="16"/>
                <w:szCs w:val="16"/>
                <w:lang w:eastAsia="et-EE"/>
              </w:rPr>
              <w:t>fabalis</w:t>
            </w:r>
            <w:proofErr w:type="spellEnd"/>
            <w:r w:rsidRPr="00D60AE4">
              <w:rPr>
                <w:rFonts w:cs="Calibri"/>
                <w:b w:val="0"/>
                <w:bCs w:val="0"/>
                <w:color w:val="000000"/>
                <w:sz w:val="16"/>
                <w:szCs w:val="16"/>
                <w:lang w:eastAsia="et-EE"/>
              </w:rPr>
              <w:t>)</w:t>
            </w:r>
          </w:p>
        </w:tc>
        <w:tc>
          <w:tcPr>
            <w:tcW w:w="6513" w:type="dxa"/>
            <w:shd w:val="clear" w:color="auto" w:fill="FFFFFF"/>
          </w:tcPr>
          <w:p w14:paraId="22EB2CEE" w14:textId="7733DFF8" w:rsidR="00BA6B6C" w:rsidRDefault="00266322" w:rsidP="00BA6B6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w:t>
            </w:r>
            <w:r w:rsidR="0016133B">
              <w:rPr>
                <w:sz w:val="16"/>
                <w:szCs w:val="16"/>
              </w:rPr>
              <w:t xml:space="preserve">liigile </w:t>
            </w:r>
            <w:r>
              <w:rPr>
                <w:sz w:val="16"/>
                <w:szCs w:val="16"/>
              </w:rPr>
              <w:t>seoses võimalike tuuleparkide arendamisega. Ebasoodsad mõjud liigi seisundile puuduvad.</w:t>
            </w:r>
          </w:p>
        </w:tc>
      </w:tr>
      <w:tr w:rsidR="00BA6B6C" w14:paraId="660463EA" w14:textId="77777777" w:rsidTr="00BA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EB2FC0" w14:textId="77777777" w:rsidR="00BA6B6C" w:rsidRPr="00434CA3" w:rsidRDefault="00BA6B6C" w:rsidP="00BA6B6C">
            <w:pPr>
              <w:rPr>
                <w:rFonts w:cs="Calibri"/>
                <w:b w:val="0"/>
                <w:bCs w:val="0"/>
                <w:color w:val="000000"/>
                <w:sz w:val="16"/>
                <w:szCs w:val="16"/>
                <w:lang w:eastAsia="et-EE"/>
              </w:rPr>
            </w:pPr>
            <w:r>
              <w:rPr>
                <w:rFonts w:cs="Calibri"/>
                <w:b w:val="0"/>
                <w:bCs w:val="0"/>
                <w:color w:val="000000"/>
                <w:sz w:val="16"/>
                <w:szCs w:val="16"/>
                <w:lang w:eastAsia="et-EE"/>
              </w:rPr>
              <w:t>K</w:t>
            </w:r>
            <w:r w:rsidRPr="00D60AE4">
              <w:rPr>
                <w:rFonts w:cs="Calibri"/>
                <w:b w:val="0"/>
                <w:bCs w:val="0"/>
                <w:color w:val="000000"/>
                <w:sz w:val="16"/>
                <w:szCs w:val="16"/>
                <w:lang w:eastAsia="et-EE"/>
              </w:rPr>
              <w:t>ühmnokk-luik (</w:t>
            </w:r>
            <w:proofErr w:type="spellStart"/>
            <w:r w:rsidRPr="00D60AE4">
              <w:rPr>
                <w:rFonts w:cs="Calibri"/>
                <w:b w:val="0"/>
                <w:bCs w:val="0"/>
                <w:i/>
                <w:iCs/>
                <w:color w:val="000000"/>
                <w:sz w:val="16"/>
                <w:szCs w:val="16"/>
                <w:lang w:eastAsia="et-EE"/>
              </w:rPr>
              <w:t>Cygnus</w:t>
            </w:r>
            <w:proofErr w:type="spellEnd"/>
            <w:r w:rsidRPr="00D60AE4">
              <w:rPr>
                <w:rFonts w:cs="Calibri"/>
                <w:b w:val="0"/>
                <w:bCs w:val="0"/>
                <w:i/>
                <w:iCs/>
                <w:color w:val="000000"/>
                <w:sz w:val="16"/>
                <w:szCs w:val="16"/>
                <w:lang w:eastAsia="et-EE"/>
              </w:rPr>
              <w:t xml:space="preserve"> </w:t>
            </w:r>
            <w:proofErr w:type="spellStart"/>
            <w:r w:rsidRPr="00D60AE4">
              <w:rPr>
                <w:rFonts w:cs="Calibri"/>
                <w:b w:val="0"/>
                <w:bCs w:val="0"/>
                <w:i/>
                <w:iCs/>
                <w:color w:val="000000"/>
                <w:sz w:val="16"/>
                <w:szCs w:val="16"/>
                <w:lang w:eastAsia="et-EE"/>
              </w:rPr>
              <w:t>olor</w:t>
            </w:r>
            <w:proofErr w:type="spellEnd"/>
            <w:r w:rsidRPr="00D60AE4">
              <w:rPr>
                <w:rFonts w:cs="Calibri"/>
                <w:b w:val="0"/>
                <w:bCs w:val="0"/>
                <w:color w:val="000000"/>
                <w:sz w:val="16"/>
                <w:szCs w:val="16"/>
                <w:lang w:eastAsia="et-EE"/>
              </w:rPr>
              <w:t>)</w:t>
            </w:r>
          </w:p>
        </w:tc>
        <w:tc>
          <w:tcPr>
            <w:tcW w:w="6513" w:type="dxa"/>
          </w:tcPr>
          <w:p w14:paraId="7B93893A" w14:textId="6E05AC1E" w:rsidR="00BA6B6C" w:rsidRDefault="00266322" w:rsidP="00BA6B6C">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Piisava vahemaa tõttu võib välistada </w:t>
            </w:r>
            <w:r w:rsidR="009A7367">
              <w:rPr>
                <w:sz w:val="16"/>
                <w:szCs w:val="16"/>
              </w:rPr>
              <w:t>negatiivsed</w:t>
            </w:r>
            <w:r>
              <w:rPr>
                <w:sz w:val="16"/>
                <w:szCs w:val="16"/>
              </w:rPr>
              <w:t xml:space="preserve"> mõjud liigile seoses võimalike tuuleparkide arendamisega. Ebasoodsad mõjud liigi seisundile puuduvad.</w:t>
            </w:r>
          </w:p>
        </w:tc>
      </w:tr>
    </w:tbl>
    <w:p w14:paraId="5179ECEF" w14:textId="77777777" w:rsidR="007C6097" w:rsidRPr="00671CFD" w:rsidRDefault="007C6097" w:rsidP="007C6097">
      <w:pPr>
        <w:pStyle w:val="Pealkiri2"/>
      </w:pPr>
      <w:bookmarkStart w:id="101" w:name="_Toc34650125"/>
      <w:bookmarkStart w:id="102" w:name="_Toc85183487"/>
      <w:r w:rsidRPr="00671CFD">
        <w:lastRenderedPageBreak/>
        <w:t xml:space="preserve">Natura eelhindamise tulemused </w:t>
      </w:r>
      <w:r w:rsidR="0060413A" w:rsidRPr="00671CFD">
        <w:t>ja järeldus</w:t>
      </w:r>
      <w:bookmarkEnd w:id="101"/>
      <w:bookmarkEnd w:id="102"/>
      <w:r w:rsidR="0060413A" w:rsidRPr="00671CFD">
        <w:t xml:space="preserve"> </w:t>
      </w:r>
    </w:p>
    <w:p w14:paraId="4D83805D" w14:textId="04E1535A" w:rsidR="001B7396" w:rsidRDefault="00632009" w:rsidP="00632009">
      <w:pPr>
        <w:pStyle w:val="Kehatekst"/>
      </w:pPr>
      <w:bookmarkStart w:id="103" w:name="_Hlk35182774"/>
      <w:r>
        <w:t xml:space="preserve">Natura eelhindamise käigus tuvastati, et ühegi </w:t>
      </w:r>
      <w:r w:rsidR="00624F77">
        <w:t xml:space="preserve">valla alal paikneva </w:t>
      </w:r>
      <w:r w:rsidR="00624F77" w:rsidRPr="00E61C9A">
        <w:rPr>
          <w:b/>
          <w:bCs/>
        </w:rPr>
        <w:t>loodusala</w:t>
      </w:r>
      <w:r w:rsidR="00624F77">
        <w:t xml:space="preserve"> (</w:t>
      </w:r>
      <w:r w:rsidR="00DA2F8C" w:rsidRPr="00BB6ABE">
        <w:rPr>
          <w:u w:val="single"/>
        </w:rPr>
        <w:t>Aseri loodusala</w:t>
      </w:r>
      <w:r w:rsidR="00DA2F8C">
        <w:t xml:space="preserve">, </w:t>
      </w:r>
      <w:r w:rsidR="00DA2F8C" w:rsidRPr="00BB6ABE">
        <w:rPr>
          <w:u w:val="single"/>
        </w:rPr>
        <w:t>Letipea loodusala</w:t>
      </w:r>
      <w:r w:rsidR="00DA2F8C">
        <w:t xml:space="preserve">, </w:t>
      </w:r>
      <w:r w:rsidR="00624F77" w:rsidRPr="00BB6ABE">
        <w:rPr>
          <w:u w:val="single"/>
        </w:rPr>
        <w:t>Mahu-Rannametsa loodusala</w:t>
      </w:r>
      <w:r w:rsidR="00624F77">
        <w:t xml:space="preserve">, </w:t>
      </w:r>
      <w:r w:rsidR="00DA2F8C" w:rsidRPr="00BB6ABE">
        <w:rPr>
          <w:u w:val="single"/>
        </w:rPr>
        <w:t>Padaoru loodusala</w:t>
      </w:r>
      <w:r w:rsidR="00DA2F8C">
        <w:t xml:space="preserve">, </w:t>
      </w:r>
      <w:proofErr w:type="spellStart"/>
      <w:r w:rsidR="00624F77" w:rsidRPr="00BB6ABE">
        <w:rPr>
          <w:u w:val="single"/>
        </w:rPr>
        <w:t>Sirtsi</w:t>
      </w:r>
      <w:proofErr w:type="spellEnd"/>
      <w:r w:rsidR="00624F77" w:rsidRPr="00BB6ABE">
        <w:rPr>
          <w:u w:val="single"/>
        </w:rPr>
        <w:t xml:space="preserve"> loodusala</w:t>
      </w:r>
      <w:r w:rsidR="00624F77">
        <w:t xml:space="preserve">, </w:t>
      </w:r>
      <w:proofErr w:type="spellStart"/>
      <w:r w:rsidR="00DA2F8C" w:rsidRPr="00BB6ABE">
        <w:rPr>
          <w:u w:val="single"/>
        </w:rPr>
        <w:t>Sämi</w:t>
      </w:r>
      <w:proofErr w:type="spellEnd"/>
      <w:r w:rsidR="00DA2F8C" w:rsidRPr="00BB6ABE">
        <w:rPr>
          <w:u w:val="single"/>
        </w:rPr>
        <w:t xml:space="preserve"> loodusala</w:t>
      </w:r>
      <w:r w:rsidR="00DA2F8C">
        <w:t xml:space="preserve">, </w:t>
      </w:r>
      <w:r w:rsidR="00DA2F8C" w:rsidRPr="00BB6ABE">
        <w:rPr>
          <w:u w:val="single"/>
        </w:rPr>
        <w:t>Toolse loodusala</w:t>
      </w:r>
      <w:r w:rsidR="00624F77">
        <w:t>)</w:t>
      </w:r>
      <w:r w:rsidR="00DA2F8C">
        <w:t xml:space="preserve"> </w:t>
      </w:r>
      <w:r w:rsidR="00624F77">
        <w:t xml:space="preserve">ega </w:t>
      </w:r>
      <w:r w:rsidR="00624F77" w:rsidRPr="00E61C9A">
        <w:rPr>
          <w:b/>
          <w:bCs/>
        </w:rPr>
        <w:t>linnuala</w:t>
      </w:r>
      <w:r w:rsidR="00624F77">
        <w:t xml:space="preserve"> (</w:t>
      </w:r>
      <w:r w:rsidR="00624F77" w:rsidRPr="00BB6ABE">
        <w:rPr>
          <w:u w:val="single"/>
        </w:rPr>
        <w:t>Toolse linnuala</w:t>
      </w:r>
      <w:r w:rsidR="00624F77">
        <w:t>)</w:t>
      </w:r>
      <w:r w:rsidR="00690F98">
        <w:t xml:space="preserve"> </w:t>
      </w:r>
      <w:r>
        <w:t xml:space="preserve">puhul ei kavandata </w:t>
      </w:r>
      <w:proofErr w:type="spellStart"/>
      <w:r>
        <w:t>ÜP-ga</w:t>
      </w:r>
      <w:proofErr w:type="spellEnd"/>
      <w:r>
        <w:t xml:space="preserve"> alale või selle vahetusse naabrusse sellist </w:t>
      </w:r>
      <w:r w:rsidR="00120D7A">
        <w:t xml:space="preserve">muudatust </w:t>
      </w:r>
      <w:r>
        <w:t>maakasutus</w:t>
      </w:r>
      <w:r w:rsidR="00120D7A">
        <w:t>es</w:t>
      </w:r>
      <w:r>
        <w:t xml:space="preserve">, </w:t>
      </w:r>
      <w:r w:rsidRPr="00FA4711">
        <w:t xml:space="preserve">infrastruktuuriobjekte või muid </w:t>
      </w:r>
      <w:r w:rsidR="00793AC8">
        <w:t>ehitisi</w:t>
      </w:r>
      <w:r w:rsidR="00793AC8" w:rsidRPr="00FA4711">
        <w:t xml:space="preserve"> </w:t>
      </w:r>
      <w:r w:rsidRPr="00FA4711">
        <w:t xml:space="preserve">või tegevusi, mis tõenäoliselt võiksid alade terviklikkust negatiivselt mõjutada või avaldada </w:t>
      </w:r>
      <w:r w:rsidR="00120D7A">
        <w:t xml:space="preserve">alade </w:t>
      </w:r>
      <w:r w:rsidRPr="00FA4711">
        <w:t>kaitse-eesmärgiks olevate elupai</w:t>
      </w:r>
      <w:r w:rsidR="00DE2C4B">
        <w:t>gatüüpide</w:t>
      </w:r>
      <w:r w:rsidRPr="00FA4711">
        <w:t xml:space="preserve"> või liikide seisundile ebasoodsaid mõjusid. </w:t>
      </w:r>
    </w:p>
    <w:p w14:paraId="0543CE59" w14:textId="4CFEC5CE" w:rsidR="004A43EF" w:rsidRDefault="003D6674" w:rsidP="00632009">
      <w:pPr>
        <w:pStyle w:val="Kehatekst"/>
      </w:pPr>
      <w:r>
        <w:t>T</w:t>
      </w:r>
      <w:r w:rsidR="007173AF">
        <w:t xml:space="preserve">uuleenergia tootmiseks </w:t>
      </w:r>
      <w:r>
        <w:t xml:space="preserve">põhimõtteliselt </w:t>
      </w:r>
      <w:r w:rsidR="007173AF">
        <w:t>sobivad alad on kavandatud Natura aladest kaugusele</w:t>
      </w:r>
      <w:r>
        <w:t>, kust</w:t>
      </w:r>
      <w:r w:rsidR="00416A80">
        <w:t xml:space="preserve"> </w:t>
      </w:r>
      <w:r w:rsidR="007173AF">
        <w:t xml:space="preserve">potentsiaalsete tuuleparkide korral </w:t>
      </w:r>
      <w:r w:rsidR="00BB6DF8">
        <w:t xml:space="preserve">ebasoodsad </w:t>
      </w:r>
      <w:r w:rsidR="007173AF">
        <w:t>mõjud Natura aladele</w:t>
      </w:r>
      <w:r w:rsidR="000E584C">
        <w:t xml:space="preserve"> puuduvad</w:t>
      </w:r>
      <w:r w:rsidR="00A05365">
        <w:t>.</w:t>
      </w:r>
      <w:r w:rsidR="00624F77">
        <w:t xml:space="preserve"> Planeeringulahenduse puhul on arvestatud Natura alade kaitse-eesmärkidega</w:t>
      </w:r>
      <w:r w:rsidR="00773F57">
        <w:t xml:space="preserve"> ning kavandatud piisavad puhvrid häiringute suhtes tundlike liikide elupaikadele ning tundliku veere</w:t>
      </w:r>
      <w:r w:rsidR="00CD5A0E">
        <w:t>ž</w:t>
      </w:r>
      <w:r w:rsidR="00773F57">
        <w:t>iimiga elupaigatüüpidele.</w:t>
      </w:r>
    </w:p>
    <w:p w14:paraId="2FF0423F" w14:textId="0BBC8F2D" w:rsidR="00DA2F8C" w:rsidRDefault="00DA2F8C" w:rsidP="000C5631">
      <w:pPr>
        <w:spacing w:after="120"/>
        <w:rPr>
          <w:lang w:eastAsia="ar-SA"/>
        </w:rPr>
      </w:pPr>
      <w:proofErr w:type="spellStart"/>
      <w:r>
        <w:t>Sirtsi</w:t>
      </w:r>
      <w:proofErr w:type="spellEnd"/>
      <w:r>
        <w:t xml:space="preserve"> loodusalal paiknev</w:t>
      </w:r>
      <w:r>
        <w:rPr>
          <w:lang w:eastAsia="ar-SA"/>
        </w:rPr>
        <w:t xml:space="preserve"> </w:t>
      </w:r>
      <w:r w:rsidRPr="0062223F">
        <w:rPr>
          <w:lang w:eastAsia="ar-SA"/>
        </w:rPr>
        <w:t>Kunda vesiveski kompleks</w:t>
      </w:r>
      <w:r>
        <w:rPr>
          <w:lang w:eastAsia="ar-SA"/>
        </w:rPr>
        <w:t xml:space="preserve"> määratakse</w:t>
      </w:r>
      <w:r w:rsidRPr="0062223F">
        <w:rPr>
          <w:lang w:eastAsia="ar-SA"/>
        </w:rPr>
        <w:t xml:space="preserve"> miljööväärtuslikuks alaks ja</w:t>
      </w:r>
      <w:r>
        <w:rPr>
          <w:lang w:eastAsia="ar-SA"/>
        </w:rPr>
        <w:t xml:space="preserve"> tehakse ettepanek</w:t>
      </w:r>
      <w:r w:rsidRPr="0062223F">
        <w:rPr>
          <w:lang w:eastAsia="ar-SA"/>
        </w:rPr>
        <w:t xml:space="preserve"> Kunda mõisa paisu lisami</w:t>
      </w:r>
      <w:r>
        <w:rPr>
          <w:lang w:eastAsia="ar-SA"/>
        </w:rPr>
        <w:t>seks</w:t>
      </w:r>
      <w:r w:rsidRPr="0062223F">
        <w:rPr>
          <w:lang w:eastAsia="ar-SA"/>
        </w:rPr>
        <w:t xml:space="preserve"> pärandkultuuriobjektide nimekirja</w:t>
      </w:r>
      <w:r>
        <w:rPr>
          <w:lang w:eastAsia="ar-SA"/>
        </w:rPr>
        <w:t xml:space="preserve"> (vt </w:t>
      </w:r>
      <w:r w:rsidR="00420BE7">
        <w:rPr>
          <w:lang w:eastAsia="ar-SA"/>
        </w:rPr>
        <w:t xml:space="preserve">täpsemalt </w:t>
      </w:r>
      <w:proofErr w:type="spellStart"/>
      <w:r>
        <w:rPr>
          <w:lang w:eastAsia="ar-SA"/>
        </w:rPr>
        <w:t>ptk</w:t>
      </w:r>
      <w:proofErr w:type="spellEnd"/>
      <w:r w:rsidR="00420BE7">
        <w:rPr>
          <w:lang w:eastAsia="ar-SA"/>
        </w:rPr>
        <w:t xml:space="preserve"> </w:t>
      </w:r>
      <w:r w:rsidR="00420BE7">
        <w:rPr>
          <w:lang w:eastAsia="ar-SA"/>
        </w:rPr>
        <w:fldChar w:fldCharType="begin"/>
      </w:r>
      <w:r w:rsidR="00420BE7">
        <w:rPr>
          <w:lang w:eastAsia="ar-SA"/>
        </w:rPr>
        <w:instrText xml:space="preserve"> REF _Ref84929221 \r \h </w:instrText>
      </w:r>
      <w:r w:rsidR="00420BE7">
        <w:rPr>
          <w:lang w:eastAsia="ar-SA"/>
        </w:rPr>
      </w:r>
      <w:r w:rsidR="00420BE7">
        <w:rPr>
          <w:lang w:eastAsia="ar-SA"/>
        </w:rPr>
        <w:fldChar w:fldCharType="separate"/>
      </w:r>
      <w:r w:rsidR="00E0024B">
        <w:rPr>
          <w:lang w:eastAsia="ar-SA"/>
        </w:rPr>
        <w:t>7.10.5</w:t>
      </w:r>
      <w:r w:rsidR="00420BE7">
        <w:rPr>
          <w:lang w:eastAsia="ar-SA"/>
        </w:rPr>
        <w:fldChar w:fldCharType="end"/>
      </w:r>
      <w:r>
        <w:rPr>
          <w:lang w:eastAsia="ar-SA"/>
        </w:rPr>
        <w:t>).</w:t>
      </w:r>
      <w:r w:rsidR="00416A80">
        <w:rPr>
          <w:lang w:eastAsia="ar-SA"/>
        </w:rPr>
        <w:t xml:space="preserve"> </w:t>
      </w:r>
      <w:r w:rsidR="000C5631">
        <w:rPr>
          <w:lang w:eastAsia="ar-SA"/>
        </w:rPr>
        <w:t>Nimetatu</w:t>
      </w:r>
      <w:r w:rsidR="000C5631" w:rsidRPr="0062223F">
        <w:rPr>
          <w:lang w:eastAsia="ar-SA"/>
        </w:rPr>
        <w:t xml:space="preserve"> ei ole põhimõtteliselt vastuolus </w:t>
      </w:r>
      <w:r w:rsidR="000C5631">
        <w:rPr>
          <w:lang w:eastAsia="ar-SA"/>
        </w:rPr>
        <w:t xml:space="preserve">loodusala </w:t>
      </w:r>
      <w:r w:rsidR="000C5631" w:rsidRPr="0062223F">
        <w:rPr>
          <w:lang w:eastAsia="ar-SA"/>
        </w:rPr>
        <w:t>kaitse-eesmärkidega</w:t>
      </w:r>
      <w:r w:rsidR="000C5631">
        <w:rPr>
          <w:lang w:eastAsia="ar-SA"/>
        </w:rPr>
        <w:t xml:space="preserve">, kui kompleksi taastamisel </w:t>
      </w:r>
      <w:r w:rsidR="000C5631" w:rsidRPr="0061192E">
        <w:rPr>
          <w:lang w:eastAsia="ar-SA"/>
        </w:rPr>
        <w:t>arvesta</w:t>
      </w:r>
      <w:r w:rsidR="000C5631">
        <w:rPr>
          <w:lang w:eastAsia="ar-SA"/>
        </w:rPr>
        <w:t>takse</w:t>
      </w:r>
      <w:r w:rsidR="000C5631" w:rsidRPr="0061192E">
        <w:rPr>
          <w:lang w:eastAsia="ar-SA"/>
        </w:rPr>
        <w:t xml:space="preserve"> veskikompleksi paiknemisega </w:t>
      </w:r>
      <w:proofErr w:type="spellStart"/>
      <w:r w:rsidR="000C5631" w:rsidRPr="0061192E">
        <w:rPr>
          <w:lang w:eastAsia="ar-SA"/>
        </w:rPr>
        <w:t>Sirtsi</w:t>
      </w:r>
      <w:proofErr w:type="spellEnd"/>
      <w:r w:rsidR="000C5631" w:rsidRPr="0061192E">
        <w:rPr>
          <w:lang w:eastAsia="ar-SA"/>
        </w:rPr>
        <w:t xml:space="preserve"> loodusala koosseisus ja loodusala kaitse-eesmärkide täitmise vajadusega</w:t>
      </w:r>
      <w:r w:rsidR="000C5631" w:rsidRPr="0062223F">
        <w:rPr>
          <w:lang w:eastAsia="ar-SA"/>
        </w:rPr>
        <w:t>.</w:t>
      </w:r>
      <w:r w:rsidR="000C5631">
        <w:rPr>
          <w:lang w:eastAsia="ar-SA"/>
        </w:rPr>
        <w:t xml:space="preserve"> </w:t>
      </w:r>
      <w:r w:rsidR="000C5631" w:rsidRPr="000F2596">
        <w:rPr>
          <w:lang w:eastAsia="ar-SA"/>
        </w:rPr>
        <w:t>Keskkonnaameti hinnangul on aktsepteeritav</w:t>
      </w:r>
      <w:r w:rsidR="000C5631">
        <w:rPr>
          <w:lang w:eastAsia="ar-SA"/>
        </w:rPr>
        <w:t>,</w:t>
      </w:r>
      <w:r w:rsidR="000C5631" w:rsidRPr="000F2596">
        <w:rPr>
          <w:lang w:eastAsia="ar-SA"/>
        </w:rPr>
        <w:t xml:space="preserve"> kui </w:t>
      </w:r>
      <w:proofErr w:type="spellStart"/>
      <w:r w:rsidR="000C5631">
        <w:rPr>
          <w:lang w:eastAsia="ar-SA"/>
        </w:rPr>
        <w:t>ÜP-</w:t>
      </w:r>
      <w:r w:rsidR="000C5631" w:rsidRPr="000F2596">
        <w:rPr>
          <w:lang w:eastAsia="ar-SA"/>
        </w:rPr>
        <w:t>s</w:t>
      </w:r>
      <w:proofErr w:type="spellEnd"/>
      <w:r w:rsidR="000C5631" w:rsidRPr="000F2596">
        <w:rPr>
          <w:lang w:eastAsia="ar-SA"/>
        </w:rPr>
        <w:t xml:space="preserve"> sätestatakse Natura kaitse-eesmärkide täitmise vajadus</w:t>
      </w:r>
      <w:r w:rsidR="000C5631">
        <w:rPr>
          <w:lang w:eastAsia="ar-SA"/>
        </w:rPr>
        <w:t>,</w:t>
      </w:r>
      <w:r w:rsidR="000C5631" w:rsidRPr="000F2596">
        <w:rPr>
          <w:lang w:eastAsia="ar-SA"/>
        </w:rPr>
        <w:t xml:space="preserve"> kui pärast </w:t>
      </w:r>
      <w:r w:rsidR="00BE49A3">
        <w:rPr>
          <w:lang w:eastAsia="ar-SA"/>
        </w:rPr>
        <w:t>ÜP</w:t>
      </w:r>
      <w:r w:rsidR="000C5631" w:rsidRPr="000F2596">
        <w:rPr>
          <w:lang w:eastAsia="ar-SA"/>
        </w:rPr>
        <w:t xml:space="preserve"> kehtestamist otsustakse paisu rekonstrueerimine</w:t>
      </w:r>
      <w:r w:rsidR="000C5631">
        <w:rPr>
          <w:rStyle w:val="Allmrkuseviide"/>
          <w:lang w:eastAsia="ar-SA"/>
        </w:rPr>
        <w:footnoteReference w:id="27"/>
      </w:r>
      <w:r w:rsidR="000C5631" w:rsidRPr="000F2596">
        <w:rPr>
          <w:lang w:eastAsia="ar-SA"/>
        </w:rPr>
        <w:t>.</w:t>
      </w:r>
    </w:p>
    <w:p w14:paraId="5FF98AD9" w14:textId="7E43A99B" w:rsidR="00632009" w:rsidRPr="006E59EA" w:rsidRDefault="006C1522" w:rsidP="006E59EA">
      <w:pPr>
        <w:spacing w:after="120"/>
      </w:pPr>
      <w:r w:rsidRPr="006E59EA">
        <w:t>P</w:t>
      </w:r>
      <w:r w:rsidR="00632009" w:rsidRPr="006E59EA">
        <w:t xml:space="preserve">õhimaantee nr 1 Tallinn-Narva </w:t>
      </w:r>
      <w:r w:rsidR="00120D7A" w:rsidRPr="006E59EA">
        <w:t xml:space="preserve">rekonstrueerimise </w:t>
      </w:r>
      <w:r w:rsidR="006E59EA" w:rsidRPr="006E59EA">
        <w:t>planeerimisel</w:t>
      </w:r>
      <w:r w:rsidR="00632009" w:rsidRPr="006E59EA">
        <w:t xml:space="preserve"> </w:t>
      </w:r>
      <w:r w:rsidRPr="006E59EA">
        <w:t xml:space="preserve">tuleb läbi viia Natura hindamine </w:t>
      </w:r>
      <w:r w:rsidR="00632009" w:rsidRPr="006E59EA">
        <w:t xml:space="preserve">nende loodusalade osas, millele ulatub või mille piirkonda jääb </w:t>
      </w:r>
      <w:r w:rsidR="00877B70" w:rsidRPr="006E59EA">
        <w:t xml:space="preserve">rekonstrueeritav </w:t>
      </w:r>
      <w:r w:rsidR="00632009" w:rsidRPr="006E59EA">
        <w:t xml:space="preserve">teelõik (Aseri loodusala, Mahu-Rannametsa loodusala, Padaoru loodusala ja </w:t>
      </w:r>
      <w:proofErr w:type="spellStart"/>
      <w:r w:rsidR="00632009" w:rsidRPr="006E59EA">
        <w:t>Sämi</w:t>
      </w:r>
      <w:proofErr w:type="spellEnd"/>
      <w:r w:rsidR="00632009" w:rsidRPr="006E59EA">
        <w:t xml:space="preserve"> loodusala). </w:t>
      </w:r>
      <w:r w:rsidR="006E59EA" w:rsidRPr="006E59EA">
        <w:t xml:space="preserve">Maantee rekonstrueerimise </w:t>
      </w:r>
      <w:r w:rsidR="006E59EA" w:rsidRPr="006E59EA">
        <w:rPr>
          <w:rFonts w:asciiTheme="minorHAnsi" w:hAnsiTheme="minorHAnsi" w:cstheme="minorHAnsi"/>
          <w:szCs w:val="22"/>
        </w:rPr>
        <w:t xml:space="preserve">täpne lahendus selgub </w:t>
      </w:r>
      <w:r w:rsidR="00420BE7">
        <w:rPr>
          <w:rFonts w:asciiTheme="minorHAnsi" w:hAnsiTheme="minorHAnsi" w:cstheme="minorHAnsi"/>
          <w:szCs w:val="22"/>
        </w:rPr>
        <w:t xml:space="preserve">ÜP seletuskirja kohaselt </w:t>
      </w:r>
      <w:r w:rsidR="006E59EA" w:rsidRPr="006E59EA">
        <w:rPr>
          <w:rFonts w:asciiTheme="minorHAnsi" w:hAnsiTheme="minorHAnsi" w:cstheme="minorHAnsi"/>
          <w:szCs w:val="22"/>
        </w:rPr>
        <w:t>järgnevate planeeringutega (nt riigi eriplaneeringuga)</w:t>
      </w:r>
      <w:r w:rsidR="00420BE7">
        <w:rPr>
          <w:rFonts w:asciiTheme="minorHAnsi" w:hAnsiTheme="minorHAnsi" w:cstheme="minorHAnsi"/>
          <w:szCs w:val="22"/>
        </w:rPr>
        <w:t>. M</w:t>
      </w:r>
      <w:r w:rsidR="001B7396" w:rsidRPr="006E59EA">
        <w:t xml:space="preserve">õjude hindamine peab toimuma </w:t>
      </w:r>
      <w:r w:rsidRPr="006E59EA">
        <w:t xml:space="preserve">selle raames </w:t>
      </w:r>
      <w:r w:rsidR="001B7396" w:rsidRPr="006E59EA">
        <w:t xml:space="preserve">vastavalt </w:t>
      </w:r>
      <w:proofErr w:type="spellStart"/>
      <w:r w:rsidR="001B7396" w:rsidRPr="006E59EA">
        <w:t>KeHJS</w:t>
      </w:r>
      <w:proofErr w:type="spellEnd"/>
      <w:r w:rsidR="001B7396" w:rsidRPr="006E59EA">
        <w:t xml:space="preserve"> sätestatud korrale.</w:t>
      </w:r>
    </w:p>
    <w:p w14:paraId="42AA150D" w14:textId="77777777" w:rsidR="00632009" w:rsidRPr="00504CA3" w:rsidRDefault="00632009" w:rsidP="00632009">
      <w:pPr>
        <w:pStyle w:val="Kehatekst"/>
      </w:pPr>
      <w:r w:rsidRPr="006E59EA">
        <w:t>Kõikide ÜP alusel kavandatavate edasiste arenduste puhul tuleb silmas pidada ettevaatusprintsiipi</w:t>
      </w:r>
      <w:r>
        <w:t xml:space="preserve">, mille kohaselt tuleb Natura mõjusid hinnata igal juhul kui arendusega on võimalus negatiivsete mõjude avaldamiseks Natura alale. Silmas tuleb pidada, et veerežiimi mõjutamise kaudu või müra ja muude häiringute tõttu võivad mõjud avalduda ka tegevuste puhul, mis ei toimu Natura alal ega vahetult selle piiril. </w:t>
      </w:r>
    </w:p>
    <w:p w14:paraId="11F67D4D" w14:textId="77777777" w:rsidR="00455034" w:rsidRPr="00455034" w:rsidRDefault="00455034" w:rsidP="00455034">
      <w:pPr>
        <w:pStyle w:val="Kehatekst"/>
      </w:pPr>
    </w:p>
    <w:p w14:paraId="3831BAD4" w14:textId="77777777" w:rsidR="00AD73D3" w:rsidRPr="00120D7A" w:rsidRDefault="00576876" w:rsidP="00AD73D3">
      <w:pPr>
        <w:pStyle w:val="Pealkiri1"/>
      </w:pPr>
      <w:bookmarkStart w:id="104" w:name="_Toc34650126"/>
      <w:bookmarkStart w:id="105" w:name="_Toc85183488"/>
      <w:bookmarkEnd w:id="100"/>
      <w:bookmarkEnd w:id="103"/>
      <w:r w:rsidRPr="00120D7A">
        <w:lastRenderedPageBreak/>
        <w:t>Hinnang kavandatava tegevusega kaasnevale keskkonnamõjule</w:t>
      </w:r>
      <w:bookmarkEnd w:id="104"/>
      <w:bookmarkEnd w:id="105"/>
      <w:r w:rsidRPr="00120D7A">
        <w:t xml:space="preserve"> </w:t>
      </w:r>
    </w:p>
    <w:p w14:paraId="66D93845" w14:textId="77777777" w:rsidR="007C6097" w:rsidRPr="006C3993" w:rsidRDefault="007C6097" w:rsidP="0089009B">
      <w:pPr>
        <w:pStyle w:val="Pealkiri2"/>
      </w:pPr>
      <w:bookmarkStart w:id="106" w:name="_Ref471468471"/>
      <w:bookmarkStart w:id="107" w:name="_Toc34650127"/>
      <w:bookmarkStart w:id="108" w:name="_Toc85183489"/>
      <w:bookmarkStart w:id="109" w:name="_Ref83806755"/>
      <w:r w:rsidRPr="006C3993">
        <w:t>Mõju kaitstavatele loodusobjektid</w:t>
      </w:r>
      <w:bookmarkEnd w:id="106"/>
      <w:r w:rsidRPr="006C3993">
        <w:t>ele</w:t>
      </w:r>
      <w:bookmarkEnd w:id="107"/>
      <w:bookmarkEnd w:id="108"/>
      <w:r w:rsidRPr="006C3993">
        <w:t xml:space="preserve"> </w:t>
      </w:r>
      <w:bookmarkEnd w:id="109"/>
    </w:p>
    <w:p w14:paraId="3650A66E" w14:textId="77777777" w:rsidR="00D301F1" w:rsidRPr="00420BE7" w:rsidRDefault="00D301F1" w:rsidP="00D301F1">
      <w:pPr>
        <w:pStyle w:val="Pealkiri3"/>
      </w:pPr>
      <w:bookmarkStart w:id="110" w:name="_Toc34650128"/>
      <w:bookmarkStart w:id="111" w:name="_Ref83806785"/>
      <w:bookmarkStart w:id="112" w:name="_Toc85183490"/>
      <w:r w:rsidRPr="00420BE7">
        <w:t>Mõju kaitsealadele</w:t>
      </w:r>
      <w:bookmarkEnd w:id="110"/>
      <w:bookmarkEnd w:id="111"/>
      <w:bookmarkEnd w:id="112"/>
    </w:p>
    <w:p w14:paraId="4F0D8B00" w14:textId="77777777" w:rsidR="006C662F" w:rsidRDefault="006C662F" w:rsidP="00CB5CE4">
      <w:pPr>
        <w:spacing w:after="120"/>
        <w:rPr>
          <w:b/>
          <w:bCs/>
        </w:rPr>
      </w:pPr>
      <w:r w:rsidRPr="00420BE7">
        <w:rPr>
          <w:b/>
          <w:bCs/>
        </w:rPr>
        <w:t>Mõju Aseri maastikukaitsealale</w:t>
      </w:r>
      <w:r w:rsidRPr="003B3FC4">
        <w:rPr>
          <w:b/>
          <w:bCs/>
        </w:rPr>
        <w:t xml:space="preserve"> </w:t>
      </w:r>
    </w:p>
    <w:p w14:paraId="559A4BF3" w14:textId="77777777" w:rsidR="006C662F" w:rsidRDefault="006C662F" w:rsidP="00CB5CE4">
      <w:pPr>
        <w:spacing w:after="120"/>
      </w:pPr>
      <w:r w:rsidRPr="00A97E49">
        <w:t xml:space="preserve">Aseri maastikukaitseala asub Viru-Nigula vallas, </w:t>
      </w:r>
      <w:proofErr w:type="spellStart"/>
      <w:r w:rsidRPr="00A97E49">
        <w:t>Kestla</w:t>
      </w:r>
      <w:proofErr w:type="spellEnd"/>
      <w:r w:rsidRPr="00A97E49">
        <w:t xml:space="preserve">, Aseriaru, Koogu, Rannu, Kõrkküla ja </w:t>
      </w:r>
      <w:proofErr w:type="spellStart"/>
      <w:r w:rsidRPr="00A97E49">
        <w:t>Kalvi</w:t>
      </w:r>
      <w:proofErr w:type="spellEnd"/>
      <w:r w:rsidRPr="00A97E49">
        <w:t xml:space="preserve"> külas. Maastikukaitseala kogupindala on 611,1 ha.</w:t>
      </w:r>
    </w:p>
    <w:p w14:paraId="1B609806" w14:textId="030276BA" w:rsidR="006C662F" w:rsidRDefault="006C662F" w:rsidP="00CB5CE4">
      <w:pPr>
        <w:spacing w:after="120"/>
      </w:pPr>
      <w:r>
        <w:t>Maastikukaitsealal ning selle naabruses ei kavandata maakasutuse muu</w:t>
      </w:r>
      <w:r w:rsidR="00120D7A">
        <w:t>da</w:t>
      </w:r>
      <w:r>
        <w:t xml:space="preserve">tusi, infrastruktuuriobjektide rajamist ega muid tegevusi. Alal </w:t>
      </w:r>
      <w:r w:rsidR="00420BE7">
        <w:t xml:space="preserve">ei </w:t>
      </w:r>
      <w:r>
        <w:t xml:space="preserve">ole algatatud detailplaneeringuid. ÜP kohaselt asuvad kõik kolm kaitseala lahustükki kogu ulatuses rohevõrgustiku koridoride ja astmelaudade alal, mis tagab nende parema ökoloogilise sidususe. </w:t>
      </w:r>
      <w:r w:rsidRPr="006E59EA">
        <w:t xml:space="preserve">Kaitsealale ulatub (vähem kui 100 m sügavuselt) </w:t>
      </w:r>
      <w:r w:rsidR="00C72714" w:rsidRPr="006E59EA">
        <w:t>nii Lääne-Virumaa kui Ida-Virumaa maakonnaplaneeringutega 2030+</w:t>
      </w:r>
      <w:r w:rsidR="00D35E49" w:rsidRPr="006E59EA">
        <w:t xml:space="preserve"> </w:t>
      </w:r>
      <w:r w:rsidR="00A142B7" w:rsidRPr="006E59EA">
        <w:t>ette nähtud</w:t>
      </w:r>
      <w:r w:rsidRPr="006E59EA">
        <w:t xml:space="preserve"> Tallinn-Narva mnt </w:t>
      </w:r>
      <w:r w:rsidR="00A142B7" w:rsidRPr="006E59EA">
        <w:t xml:space="preserve">oluliselt muudetava teelõigu </w:t>
      </w:r>
      <w:r w:rsidRPr="006E59EA">
        <w:t xml:space="preserve">perspektiivne 650 m laiuse teekoridori serv. </w:t>
      </w:r>
      <w:r w:rsidR="00F32D0A">
        <w:t xml:space="preserve">Maantee rekonstrueerimise </w:t>
      </w:r>
      <w:r w:rsidR="00F32D0A">
        <w:rPr>
          <w:rFonts w:asciiTheme="minorHAnsi" w:hAnsiTheme="minorHAnsi" w:cstheme="minorHAnsi"/>
          <w:szCs w:val="22"/>
        </w:rPr>
        <w:t xml:space="preserve">täpne lahendus selgub </w:t>
      </w:r>
      <w:r w:rsidR="00420BE7">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w:t>
      </w:r>
      <w:r w:rsidR="00120D7A" w:rsidRPr="006E59EA">
        <w:t xml:space="preserve">, mille käigus peab mõjude hindamine toimuma vastavalt </w:t>
      </w:r>
      <w:proofErr w:type="spellStart"/>
      <w:r w:rsidR="00120D7A" w:rsidRPr="006E59EA">
        <w:t>KeHJS</w:t>
      </w:r>
      <w:proofErr w:type="spellEnd"/>
      <w:r w:rsidR="00120D7A" w:rsidRPr="006E59EA">
        <w:t xml:space="preserve"> sätestatud korrale. </w:t>
      </w:r>
      <w:r w:rsidRPr="006E59EA">
        <w:t>Maantee</w:t>
      </w:r>
      <w:r w:rsidR="003641CE" w:rsidRPr="006E59EA">
        <w:t xml:space="preserve"> </w:t>
      </w:r>
      <w:r w:rsidR="00C45DAC" w:rsidRPr="006E59EA">
        <w:t xml:space="preserve">rekonstrueerimise </w:t>
      </w:r>
      <w:r w:rsidR="00120D7A" w:rsidRPr="006E59EA">
        <w:t xml:space="preserve">kavandamisel </w:t>
      </w:r>
      <w:r w:rsidR="003641CE" w:rsidRPr="006E59EA">
        <w:t>tuleb hinnata selle võimalikke mõjusid kaitsealale</w:t>
      </w:r>
      <w:r w:rsidR="00F3038F" w:rsidRPr="006E59EA">
        <w:t>,</w:t>
      </w:r>
      <w:r w:rsidR="00971AD8" w:rsidRPr="006E59EA">
        <w:t xml:space="preserve"> kuna maantee rajamine alale või selle vahetusse läheduse võib avaldada alale füüsilisi mõjusid, sealhulgas mõjutada kaitse-eesmärgiks olevaid elupaigatüüpe</w:t>
      </w:r>
      <w:r w:rsidRPr="006E59EA">
        <w:t>.</w:t>
      </w:r>
      <w:r w:rsidR="00C45DAC">
        <w:t xml:space="preserve"> </w:t>
      </w:r>
    </w:p>
    <w:p w14:paraId="63B4E37D" w14:textId="0BCACFF8" w:rsidR="006C662F" w:rsidRDefault="006C662F" w:rsidP="00CD002C">
      <w:pPr>
        <w:spacing w:after="120"/>
      </w:pPr>
      <w:r>
        <w:t xml:space="preserve">Kaitseala piiril paikneb </w:t>
      </w:r>
      <w:r w:rsidRPr="00402463">
        <w:t xml:space="preserve">Kivihunniku ja Reinu maaüksuste </w:t>
      </w:r>
      <w:r w:rsidR="00E4077E">
        <w:t>DP</w:t>
      </w:r>
      <w:r>
        <w:t>, millel alale mõju puudub, kuna planeeringuala asub klindipealsel avamaastikul</w:t>
      </w:r>
      <w:r w:rsidR="00420BE7">
        <w:t>,</w:t>
      </w:r>
      <w:r>
        <w:t xml:space="preserve"> kuid kaitseala paikneb klindist allpool.</w:t>
      </w:r>
    </w:p>
    <w:p w14:paraId="2D880CED" w14:textId="77777777" w:rsidR="006C662F" w:rsidRDefault="006C662F" w:rsidP="00CD002C">
      <w:pPr>
        <w:spacing w:after="120"/>
      </w:pPr>
      <w:r>
        <w:t xml:space="preserve">Kaitseala kattub väikeses ulatuses olemasoleva maaparandusvõrgu alaga ning selle piiril kulgeb mitu maaparandusobjektide registrisse kantud eesvoolu. Eesvoolude hooldamisel tuleb arvestada võimalike mõjudega ala kaitse-eesmärkidele, eelkõige soo- ja soometsa elupaikadele. Kui eesvoolude hooldamine on vajalik, siis peab see toimuma kooskõlas ala kaitsekorraga ja kaitseala valitseja kooskõlastusel. </w:t>
      </w:r>
    </w:p>
    <w:p w14:paraId="5764A3C2" w14:textId="58E74F57" w:rsidR="006C662F" w:rsidRDefault="0080741D" w:rsidP="00CD002C">
      <w:pPr>
        <w:pStyle w:val="Kehatekst"/>
      </w:pPr>
      <w:bookmarkStart w:id="113" w:name="_Hlk34337052"/>
      <w:r>
        <w:t xml:space="preserve">Kaitsealale lähim </w:t>
      </w:r>
      <w:r w:rsidRPr="003626AD">
        <w:t>tuuleenergia tootmiseks sobiv ala</w:t>
      </w:r>
      <w:r>
        <w:t xml:space="preserve"> paikneb sellest </w:t>
      </w:r>
      <w:r w:rsidR="00C72A52">
        <w:t>100 m</w:t>
      </w:r>
      <w:r>
        <w:t xml:space="preserve"> kaugusel</w:t>
      </w:r>
      <w:r w:rsidRPr="003626AD">
        <w:t>. Elektrituulikud antud ala</w:t>
      </w:r>
      <w:r>
        <w:t xml:space="preserve"> ega selle</w:t>
      </w:r>
      <w:r w:rsidRPr="003626AD">
        <w:t xml:space="preserve"> kaitse-eesmärke otseselt ei mõjutaks</w:t>
      </w:r>
      <w:r>
        <w:t xml:space="preserve">. Samuti </w:t>
      </w:r>
      <w:r w:rsidR="00420BE7">
        <w:t xml:space="preserve">ei </w:t>
      </w:r>
      <w:r>
        <w:t>ole tõenäolised ka kaudsed mõjud</w:t>
      </w:r>
      <w:r w:rsidR="00420BE7">
        <w:t xml:space="preserve">, </w:t>
      </w:r>
      <w:r>
        <w:t xml:space="preserve">näiteks taristu rajamise mõjud ala veerežiimile. Seega tuuleparkide rajamisega seoses negatiivsed mõjud kaitsealale ja selle </w:t>
      </w:r>
      <w:r w:rsidR="00420BE7">
        <w:t>kaitse-</w:t>
      </w:r>
      <w:r>
        <w:t>eesmärkidele puuduvad.</w:t>
      </w:r>
      <w:bookmarkEnd w:id="113"/>
    </w:p>
    <w:p w14:paraId="4AEB2424" w14:textId="014A6E22" w:rsidR="006C662F" w:rsidRPr="00CB5CE4" w:rsidRDefault="006C662F" w:rsidP="00CB5CE4">
      <w:pPr>
        <w:spacing w:after="120"/>
      </w:pPr>
      <w:r>
        <w:t xml:space="preserve">Kokkuvõttes puudub ÜP rakendamisel tõenäoliselt negatiivne mõju maastikukaitsealale. </w:t>
      </w:r>
      <w:bookmarkStart w:id="114" w:name="_Hlk34337232"/>
      <w:bookmarkStart w:id="115" w:name="_Hlk34334479"/>
      <w:r w:rsidR="00120D7A" w:rsidRPr="006E59EA">
        <w:t xml:space="preserve">Tallinn-Narva mnt rekonstrueerimise kavandamisel </w:t>
      </w:r>
      <w:r w:rsidRPr="006E59EA">
        <w:t xml:space="preserve">tuleb hinnata </w:t>
      </w:r>
      <w:r w:rsidR="00120D7A" w:rsidRPr="006E59EA">
        <w:t>tegevusega seotud</w:t>
      </w:r>
      <w:r w:rsidRPr="006E59EA">
        <w:t xml:space="preserve"> mõjusid alale</w:t>
      </w:r>
      <w:r w:rsidR="00F3038F" w:rsidRPr="006E59EA">
        <w:t>, sest</w:t>
      </w:r>
      <w:r w:rsidR="00971AD8" w:rsidRPr="006E59EA">
        <w:t xml:space="preserve"> maantee õgvendamisel võivad avalduda mõjud alale ja selle kaitse-eesmärkidele nii otsese füüsilise mõjutamise (nt elupaikade raadamise) kui veerežiimi muutmise kaudu.</w:t>
      </w:r>
      <w:bookmarkEnd w:id="114"/>
      <w:bookmarkEnd w:id="115"/>
    </w:p>
    <w:p w14:paraId="39D64AAD" w14:textId="77777777" w:rsidR="006C662F" w:rsidRDefault="006C662F" w:rsidP="006C662F">
      <w:pPr>
        <w:rPr>
          <w:b/>
          <w:bCs/>
        </w:rPr>
      </w:pPr>
      <w:r w:rsidRPr="00420BE7">
        <w:rPr>
          <w:b/>
          <w:bCs/>
        </w:rPr>
        <w:t>Mõju Letipea maastikukaitsealale</w:t>
      </w:r>
    </w:p>
    <w:p w14:paraId="6CFBA144" w14:textId="12FF90B8" w:rsidR="006C662F" w:rsidRDefault="006C662F" w:rsidP="006C662F">
      <w:pPr>
        <w:spacing w:before="120"/>
      </w:pPr>
      <w:r w:rsidRPr="00917989">
        <w:t>Letipea maastikukaitseala asub Viru-Nigula vallas Letipea ja Simunamäe küla</w:t>
      </w:r>
      <w:r w:rsidR="003529EE">
        <w:t>de</w:t>
      </w:r>
      <w:r w:rsidRPr="00917989">
        <w:t xml:space="preserve">s. </w:t>
      </w:r>
      <w:r>
        <w:t>Kaitseala</w:t>
      </w:r>
      <w:r w:rsidRPr="00917989">
        <w:t xml:space="preserve"> kogupindala on 60</w:t>
      </w:r>
      <w:r>
        <w:t>1</w:t>
      </w:r>
      <w:r w:rsidRPr="00917989">
        <w:t>,3 ha</w:t>
      </w:r>
      <w:r>
        <w:t>, sellest mai</w:t>
      </w:r>
      <w:r w:rsidR="004A6321">
        <w:t>s</w:t>
      </w:r>
      <w:r>
        <w:t xml:space="preserve">maale jääb </w:t>
      </w:r>
      <w:r w:rsidRPr="00917989">
        <w:t>119,1</w:t>
      </w:r>
      <w:r>
        <w:t xml:space="preserve"> ha. Enamuse kaitsealast moodustab meri.</w:t>
      </w:r>
    </w:p>
    <w:p w14:paraId="35051DCC" w14:textId="501AD8AE" w:rsidR="00830893" w:rsidRDefault="006C662F" w:rsidP="006C662F">
      <w:pPr>
        <w:pStyle w:val="Kehatekst"/>
        <w:spacing w:before="120"/>
      </w:pPr>
      <w:r>
        <w:t>Letipea maastikukaitseala valla alale jääv maismaa osa jääb kogu ulatuses kavandatava rohevõrgustiku alale. Kaitse</w:t>
      </w:r>
      <w:r w:rsidRPr="003852FF">
        <w:t>alal ei kavandata maakasutuse muu</w:t>
      </w:r>
      <w:r w:rsidR="00BB6ABE">
        <w:t>da</w:t>
      </w:r>
      <w:r w:rsidRPr="003852FF">
        <w:t>tusi</w:t>
      </w:r>
      <w:r w:rsidR="00BB6ABE">
        <w:t xml:space="preserve"> </w:t>
      </w:r>
      <w:r w:rsidR="00420BE7">
        <w:t xml:space="preserve">ega </w:t>
      </w:r>
      <w:r w:rsidRPr="003852FF">
        <w:t xml:space="preserve">tegevusi. </w:t>
      </w:r>
      <w:r w:rsidR="00830893">
        <w:t xml:space="preserve">Kaitsealale on </w:t>
      </w:r>
      <w:proofErr w:type="spellStart"/>
      <w:r w:rsidR="007C393A">
        <w:t>ÜP-ga</w:t>
      </w:r>
      <w:proofErr w:type="spellEnd"/>
      <w:r w:rsidR="007C393A">
        <w:t xml:space="preserve"> </w:t>
      </w:r>
      <w:r w:rsidR="00830893">
        <w:t>et</w:t>
      </w:r>
      <w:r w:rsidR="00A05365">
        <w:t>t</w:t>
      </w:r>
      <w:r w:rsidR="00830893">
        <w:t xml:space="preserve">e nähtud </w:t>
      </w:r>
      <w:proofErr w:type="spellStart"/>
      <w:r w:rsidR="00830893">
        <w:t>puhkekohad</w:t>
      </w:r>
      <w:proofErr w:type="spellEnd"/>
      <w:r w:rsidR="00830893">
        <w:t xml:space="preserve"> rannal, kuhu tuleb tagada avalik juurdepääs, samuti </w:t>
      </w:r>
      <w:proofErr w:type="spellStart"/>
      <w:r w:rsidR="00830893">
        <w:t>surfiala</w:t>
      </w:r>
      <w:proofErr w:type="spellEnd"/>
      <w:r w:rsidR="00830893">
        <w:t xml:space="preserve"> kaitsealaga piirneval merealal. Antud objektid paiknevad juba praegu kasutatavates</w:t>
      </w:r>
      <w:r w:rsidR="007C393A">
        <w:t>,</w:t>
      </w:r>
      <w:r w:rsidR="00830893">
        <w:t xml:space="preserve"> selleks sobivates paikades</w:t>
      </w:r>
      <w:r w:rsidR="00C2027B">
        <w:t xml:space="preserve">. </w:t>
      </w:r>
      <w:r w:rsidR="00830893">
        <w:t xml:space="preserve">Uusi juurdepääsuteid </w:t>
      </w:r>
      <w:r w:rsidR="00BB6ABE">
        <w:t xml:space="preserve">neile </w:t>
      </w:r>
      <w:proofErr w:type="spellStart"/>
      <w:r w:rsidR="00BB6ABE">
        <w:t>ÜP-ga</w:t>
      </w:r>
      <w:proofErr w:type="spellEnd"/>
      <w:r w:rsidR="00BB6ABE">
        <w:t xml:space="preserve"> ei ole</w:t>
      </w:r>
      <w:r w:rsidR="00830893">
        <w:t xml:space="preserve"> kavandatud. </w:t>
      </w:r>
      <w:proofErr w:type="spellStart"/>
      <w:r w:rsidR="00830893">
        <w:t>Surfialale</w:t>
      </w:r>
      <w:proofErr w:type="spellEnd"/>
      <w:r w:rsidR="00830893">
        <w:t xml:space="preserve"> toimub juurdepääs olemasolevaid metsateid m</w:t>
      </w:r>
      <w:r w:rsidR="00A05365">
        <w:t>öö</w:t>
      </w:r>
      <w:r w:rsidR="00830893">
        <w:t>da</w:t>
      </w:r>
      <w:r w:rsidR="007C393A">
        <w:t xml:space="preserve">, </w:t>
      </w:r>
      <w:r w:rsidR="007C393A" w:rsidRPr="000C5631">
        <w:t xml:space="preserve">juurdepääsuvajaduse kajastamise eesmärgiks </w:t>
      </w:r>
      <w:proofErr w:type="spellStart"/>
      <w:r w:rsidR="007C393A" w:rsidRPr="000C5631">
        <w:t>ÜP-s</w:t>
      </w:r>
      <w:proofErr w:type="spellEnd"/>
      <w:r w:rsidR="007C393A" w:rsidRPr="000C5631">
        <w:t xml:space="preserve"> on olemasoleva juurdepääsu säilitamine</w:t>
      </w:r>
      <w:r w:rsidR="00BB6ABE">
        <w:t xml:space="preserve">. </w:t>
      </w:r>
      <w:r w:rsidR="00830893">
        <w:t>Seega toimub juurdepääs olemasolevaid teid ja radu ning kallasradu</w:t>
      </w:r>
      <w:r w:rsidR="00BB6ABE">
        <w:t xml:space="preserve"> pidi</w:t>
      </w:r>
      <w:r w:rsidR="00830893">
        <w:t xml:space="preserve">. </w:t>
      </w:r>
      <w:proofErr w:type="spellStart"/>
      <w:r w:rsidR="00830893">
        <w:t>Puhkekohad</w:t>
      </w:r>
      <w:proofErr w:type="spellEnd"/>
      <w:r w:rsidR="00830893">
        <w:t xml:space="preserve"> ei eelda ka autoga juurdepääsu. Seega </w:t>
      </w:r>
      <w:proofErr w:type="spellStart"/>
      <w:r w:rsidR="007C393A">
        <w:t>ÜP-ga</w:t>
      </w:r>
      <w:proofErr w:type="spellEnd"/>
      <w:r w:rsidR="007C393A">
        <w:t xml:space="preserve"> kavandatavaga </w:t>
      </w:r>
      <w:r w:rsidR="00830893">
        <w:t>olulisi negatiivseid mõjusid maastikukaitsealale ei kaasne.</w:t>
      </w:r>
    </w:p>
    <w:p w14:paraId="7BD75121" w14:textId="69636493" w:rsidR="000103B5" w:rsidRDefault="000103B5" w:rsidP="006C662F">
      <w:pPr>
        <w:pStyle w:val="Kehatekst"/>
        <w:spacing w:before="120"/>
      </w:pPr>
      <w:proofErr w:type="spellStart"/>
      <w:r>
        <w:lastRenderedPageBreak/>
        <w:t>ÜP-ga</w:t>
      </w:r>
      <w:proofErr w:type="spellEnd"/>
      <w:r>
        <w:t xml:space="preserve"> on kavandatud kaitsealale uus matkarada – Letipea matkarada. Kuna matkarada kulgeb kogu ulatuses piki olemasolevaid teid</w:t>
      </w:r>
      <w:r w:rsidR="00904453">
        <w:t>,</w:t>
      </w:r>
      <w:r>
        <w:t xml:space="preserve"> siis negatiivsed mõjud kaitsealale ja selle </w:t>
      </w:r>
      <w:r w:rsidR="00904453">
        <w:t>kaitse-</w:t>
      </w:r>
      <w:r>
        <w:t>eesmärkidele puuduvad.</w:t>
      </w:r>
    </w:p>
    <w:p w14:paraId="0C66A66B" w14:textId="0C4A1450" w:rsidR="006C662F" w:rsidRDefault="006C662F" w:rsidP="006C662F">
      <w:pPr>
        <w:pStyle w:val="Kehatekst"/>
        <w:spacing w:before="120"/>
      </w:pPr>
      <w:r>
        <w:t>Kaitse</w:t>
      </w:r>
      <w:r w:rsidRPr="003852FF">
        <w:t xml:space="preserve">alal </w:t>
      </w:r>
      <w:r w:rsidR="00904453">
        <w:t xml:space="preserve">ei </w:t>
      </w:r>
      <w:r w:rsidRPr="003852FF">
        <w:t>ole algatatud detailplaneeringuid.</w:t>
      </w:r>
      <w:r>
        <w:t xml:space="preserve"> Kaitseala piirile (kaitseala ja elamuala vahel kulgeb olemasolev tee) on kavandatud elamumaad ja algatatud Luigeranna kinnistu </w:t>
      </w:r>
      <w:r w:rsidR="009C155B">
        <w:t>DP</w:t>
      </w:r>
      <w:r>
        <w:t xml:space="preserve"> elamu rajamiseks. Kuigi võib eeldada, et kaitsealale jääva rannikuala külastuskoormus mõnevõrra suureneb</w:t>
      </w:r>
      <w:r w:rsidR="003529EE">
        <w:t>,</w:t>
      </w:r>
      <w:r>
        <w:t xml:space="preserve"> siis elamute rajamine ei põhjusta siiski olulisi mõjusid alale ja selle kaitse-eesmärkidele. Kaitseala piiril Uluneemel paikneb olemasolev riigikatse maa-ala, mille osas planeering muu</w:t>
      </w:r>
      <w:r w:rsidR="00904453">
        <w:t>da</w:t>
      </w:r>
      <w:r>
        <w:t xml:space="preserve">tusi kaasa ei too. Kaitseala lõunaosa idapiiril kulgeb olemasolev kohalik tee, mille </w:t>
      </w:r>
      <w:r w:rsidR="00120D7A">
        <w:t xml:space="preserve">rekonstrueerimist </w:t>
      </w:r>
      <w:r>
        <w:t>planeering ette ei näe.</w:t>
      </w:r>
    </w:p>
    <w:p w14:paraId="437F2608" w14:textId="7697233D" w:rsidR="00D57ACA" w:rsidRDefault="0080741D" w:rsidP="006C662F">
      <w:pPr>
        <w:pStyle w:val="Kehatekst"/>
      </w:pPr>
      <w:r>
        <w:t>Kaitse</w:t>
      </w:r>
      <w:r w:rsidRPr="003626AD">
        <w:t>ala</w:t>
      </w:r>
      <w:r>
        <w:t xml:space="preserve">le lähim </w:t>
      </w:r>
      <w:r w:rsidRPr="003626AD">
        <w:t xml:space="preserve">tuuleenergia tootmiseks </w:t>
      </w:r>
      <w:r w:rsidR="000E584C">
        <w:t xml:space="preserve">põhimõtteliselt </w:t>
      </w:r>
      <w:r w:rsidRPr="003626AD">
        <w:t>sobiv</w:t>
      </w:r>
      <w:r>
        <w:t xml:space="preserve"> ala jääb sellest 0,</w:t>
      </w:r>
      <w:r w:rsidR="00C72A52">
        <w:t>6</w:t>
      </w:r>
      <w:r>
        <w:t xml:space="preserve"> km kaugusele</w:t>
      </w:r>
      <w:r w:rsidRPr="003626AD">
        <w:t>. Elektrituulikud antud ala</w:t>
      </w:r>
      <w:r>
        <w:t xml:space="preserve"> </w:t>
      </w:r>
      <w:r w:rsidRPr="003626AD">
        <w:t>otseselt ei mõjutaks</w:t>
      </w:r>
      <w:r>
        <w:t xml:space="preserve">. Samuti </w:t>
      </w:r>
      <w:r w:rsidR="004C51EA">
        <w:t>ei ole</w:t>
      </w:r>
      <w:r>
        <w:t xml:space="preserve"> tõenäolised ka kaudsed mõjud</w:t>
      </w:r>
      <w:r w:rsidR="004C51EA">
        <w:t xml:space="preserve">, </w:t>
      </w:r>
      <w:r>
        <w:t>näiteks taristu rajamise mõjud ala veerežiimile.</w:t>
      </w:r>
      <w:r w:rsidR="00726BE4">
        <w:t xml:space="preserve"> </w:t>
      </w:r>
      <w:r w:rsidR="00726BE4" w:rsidDel="00890C36">
        <w:t>Kaitsealal ei ole teadaolevalt tundlike I või II kaitsekategooria</w:t>
      </w:r>
      <w:r w:rsidR="00C2027B">
        <w:t>sse kuuluvate</w:t>
      </w:r>
      <w:r w:rsidR="00726BE4" w:rsidDel="00890C36">
        <w:t xml:space="preserve"> linnuliikide elupaiku, mis automaatselt nõuaks suuremat puhvrit</w:t>
      </w:r>
      <w:r w:rsidR="00726BE4">
        <w:rPr>
          <w:rStyle w:val="Allmrkuseviide"/>
        </w:rPr>
        <w:footnoteReference w:id="28"/>
      </w:r>
      <w:r w:rsidR="00726BE4" w:rsidDel="00890C36">
        <w:t xml:space="preserve">. </w:t>
      </w:r>
      <w:r w:rsidR="0023192E">
        <w:t xml:space="preserve">Täielikult ei saa </w:t>
      </w:r>
      <w:r w:rsidR="0005160D">
        <w:t xml:space="preserve">aga </w:t>
      </w:r>
      <w:r w:rsidR="0023192E">
        <w:t>välistada</w:t>
      </w:r>
      <w:r w:rsidR="005F5ECE">
        <w:t xml:space="preserve"> negatiivseid mõjusid </w:t>
      </w:r>
      <w:r w:rsidR="00890C36">
        <w:t xml:space="preserve">ala </w:t>
      </w:r>
      <w:r w:rsidR="000D2774">
        <w:t xml:space="preserve">kaitse-eesmärgiks olevate </w:t>
      </w:r>
      <w:r w:rsidR="00E258D3">
        <w:t>lindude</w:t>
      </w:r>
      <w:r w:rsidR="00F46B84">
        <w:t xml:space="preserve"> sesoonsetele</w:t>
      </w:r>
      <w:r w:rsidR="00E258D3">
        <w:t xml:space="preserve"> rän</w:t>
      </w:r>
      <w:r w:rsidR="009F6D32">
        <w:t>netele</w:t>
      </w:r>
      <w:r w:rsidR="005F5ECE">
        <w:t>.</w:t>
      </w:r>
      <w:r w:rsidR="009F6D32">
        <w:t xml:space="preserve"> </w:t>
      </w:r>
      <w:r w:rsidR="005F5ECE">
        <w:t>Seega tuleb tuulepargi arenduste korral</w:t>
      </w:r>
      <w:r w:rsidR="00726BE4">
        <w:t xml:space="preserve"> (DP staadiumis)</w:t>
      </w:r>
      <w:r w:rsidR="005F5ECE">
        <w:t>, mi</w:t>
      </w:r>
      <w:r w:rsidR="00567531">
        <w:t xml:space="preserve">da on soov kavandada </w:t>
      </w:r>
      <w:r w:rsidR="009F6D32">
        <w:t xml:space="preserve">rannikule </w:t>
      </w:r>
      <w:r w:rsidR="005F5ECE">
        <w:t>lähemal</w:t>
      </w:r>
      <w:r w:rsidR="00567531">
        <w:t>e</w:t>
      </w:r>
      <w:r w:rsidR="005F5ECE">
        <w:t xml:space="preserve"> kui </w:t>
      </w:r>
      <w:r w:rsidR="009F6D32">
        <w:t>5</w:t>
      </w:r>
      <w:r w:rsidR="005F5ECE">
        <w:t xml:space="preserve"> km</w:t>
      </w:r>
      <w:r w:rsidR="00567531">
        <w:t>,</w:t>
      </w:r>
      <w:r w:rsidR="005F5ECE">
        <w:t xml:space="preserve"> hinnata mõjusid </w:t>
      </w:r>
      <w:r w:rsidR="00214140">
        <w:t>kaitsealaga seotud lindude rändeteedele</w:t>
      </w:r>
      <w:r w:rsidR="005F5ECE">
        <w:t>.</w:t>
      </w:r>
      <w:r w:rsidR="0005160D">
        <w:t xml:space="preserve"> Rändeuuringute kohta vt täpsemalt </w:t>
      </w:r>
      <w:proofErr w:type="spellStart"/>
      <w:r w:rsidR="0005160D">
        <w:t>ptk</w:t>
      </w:r>
      <w:proofErr w:type="spellEnd"/>
      <w:r w:rsidR="0005160D">
        <w:t xml:space="preserve"> </w:t>
      </w:r>
      <w:r w:rsidR="0005160D">
        <w:fldChar w:fldCharType="begin"/>
      </w:r>
      <w:r w:rsidR="0005160D">
        <w:instrText xml:space="preserve"> REF _Ref84929872 \r \h </w:instrText>
      </w:r>
      <w:r w:rsidR="0005160D">
        <w:fldChar w:fldCharType="separate"/>
      </w:r>
      <w:r w:rsidR="00E0024B">
        <w:t>7.4</w:t>
      </w:r>
      <w:r w:rsidR="0005160D">
        <w:fldChar w:fldCharType="end"/>
      </w:r>
      <w:r w:rsidR="0005160D">
        <w:t xml:space="preserve"> (mõju loomastikule).</w:t>
      </w:r>
      <w:r w:rsidR="00890C36" w:rsidDel="00890C36">
        <w:t xml:space="preserve"> </w:t>
      </w:r>
      <w:r w:rsidR="00726BE4">
        <w:t xml:space="preserve">Uuringu tulemustest lähtuvalt selgub, millistel tingimustel on võimalik </w:t>
      </w:r>
      <w:r w:rsidR="0005160D">
        <w:t>vastavasse</w:t>
      </w:r>
      <w:r w:rsidR="00726BE4">
        <w:t xml:space="preserve"> asukohta tuuleparki rajada. </w:t>
      </w:r>
    </w:p>
    <w:p w14:paraId="590AFBF6" w14:textId="3570CD42" w:rsidR="006C662F" w:rsidRDefault="00726BE4" w:rsidP="006C662F">
      <w:pPr>
        <w:pStyle w:val="Kehatekst"/>
      </w:pPr>
      <w:r>
        <w:t>Lindude toitumisrännetele võimalike tuuleparkidega seoses ilmselt olulisi mõjusid ei avaldu, kuna a</w:t>
      </w:r>
      <w:r w:rsidR="001A7D18">
        <w:t>la linnustik on valdavalt seotud ranniku- ja vee-elupaikadega</w:t>
      </w:r>
      <w:r>
        <w:t xml:space="preserve">. </w:t>
      </w:r>
    </w:p>
    <w:p w14:paraId="1570E2D6" w14:textId="2DA5EE5B" w:rsidR="006C662F" w:rsidRDefault="006C662F" w:rsidP="00CB5CE4">
      <w:pPr>
        <w:pStyle w:val="Kehatekst"/>
      </w:pPr>
      <w:r w:rsidRPr="00210A27">
        <w:t xml:space="preserve">Kokkuvõttes </w:t>
      </w:r>
      <w:r w:rsidR="00726BE4">
        <w:t>ei kaasne ÜP rakend</w:t>
      </w:r>
      <w:r w:rsidR="0005160D">
        <w:t>a</w:t>
      </w:r>
      <w:r w:rsidR="00726BE4">
        <w:t xml:space="preserve">misega eeldavalt olulist negatiivset mõju kaitsealale ja selle kaitse-eesmärkidele. </w:t>
      </w:r>
      <w:r w:rsidR="0005160D">
        <w:t>ÜP</w:t>
      </w:r>
      <w:r w:rsidR="005F5ECE" w:rsidRPr="00210A27">
        <w:t xml:space="preserve"> staadiumis </w:t>
      </w:r>
      <w:r w:rsidR="00726BE4">
        <w:t xml:space="preserve">ei saa täielikult </w:t>
      </w:r>
      <w:r w:rsidR="005F5ECE" w:rsidRPr="00210A27">
        <w:t xml:space="preserve">välistada </w:t>
      </w:r>
      <w:r w:rsidRPr="00210A27">
        <w:t>negatiiv</w:t>
      </w:r>
      <w:r w:rsidR="005F5ECE" w:rsidRPr="00210A27">
        <w:t>seid</w:t>
      </w:r>
      <w:r w:rsidRPr="00210A27">
        <w:t xml:space="preserve"> mõju</w:t>
      </w:r>
      <w:r w:rsidR="005F5ECE" w:rsidRPr="00210A27">
        <w:t>sid</w:t>
      </w:r>
      <w:r w:rsidRPr="00210A27">
        <w:t xml:space="preserve"> seoses tuuleenergeetika arendamisega</w:t>
      </w:r>
      <w:r w:rsidR="003529EE" w:rsidRPr="00210A27">
        <w:t xml:space="preserve">, </w:t>
      </w:r>
      <w:r w:rsidRPr="00210A27">
        <w:t xml:space="preserve">kuna tuulikud võivad mõjutada </w:t>
      </w:r>
      <w:r w:rsidR="0005160D">
        <w:t xml:space="preserve">ala </w:t>
      </w:r>
      <w:r w:rsidRPr="00210A27">
        <w:t>kaitse-eesmärgiks olevaid linnuliike</w:t>
      </w:r>
      <w:r w:rsidR="00726BE4">
        <w:t xml:space="preserve"> </w:t>
      </w:r>
      <w:r w:rsidR="0005160D">
        <w:t xml:space="preserve">ka kaugemal, kui 0,6 km </w:t>
      </w:r>
      <w:r w:rsidR="00726BE4">
        <w:t xml:space="preserve">(mõju </w:t>
      </w:r>
      <w:r w:rsidR="0005160D">
        <w:t>sesoonsele r</w:t>
      </w:r>
      <w:r w:rsidR="00726BE4">
        <w:t>ändele)</w:t>
      </w:r>
      <w:r w:rsidRPr="00210A27">
        <w:t>.</w:t>
      </w:r>
      <w:r>
        <w:t xml:space="preserve"> </w:t>
      </w:r>
      <w:r w:rsidR="00726BE4">
        <w:t xml:space="preserve">Vastavat mõju tuleb täpsustada </w:t>
      </w:r>
      <w:r w:rsidR="0005160D">
        <w:t xml:space="preserve">konkreetse </w:t>
      </w:r>
      <w:r w:rsidR="00726BE4">
        <w:t>tuulepargi kavandamisel</w:t>
      </w:r>
      <w:r w:rsidR="0005160D">
        <w:t xml:space="preserve">. Tuulepargilahendus peab arvestama ala kaitse-eesmärgiks olevate liikide vajadustega. </w:t>
      </w:r>
    </w:p>
    <w:p w14:paraId="26BAF6BF" w14:textId="77777777" w:rsidR="006C662F" w:rsidRDefault="006C662F" w:rsidP="006C662F">
      <w:pPr>
        <w:rPr>
          <w:b/>
          <w:bCs/>
        </w:rPr>
      </w:pPr>
      <w:r w:rsidRPr="00D57ACA">
        <w:rPr>
          <w:b/>
          <w:bCs/>
        </w:rPr>
        <w:t>Mõju Padaoru maastikukaitsealale</w:t>
      </w:r>
    </w:p>
    <w:p w14:paraId="6D98D068" w14:textId="248C9DEE" w:rsidR="00C45DAC" w:rsidRDefault="006C662F" w:rsidP="006C662F">
      <w:pPr>
        <w:pStyle w:val="Kehatekst"/>
        <w:spacing w:before="120"/>
      </w:pPr>
      <w:r>
        <w:t>Maastikukaitse</w:t>
      </w:r>
      <w:r w:rsidRPr="002417EA">
        <w:t>a</w:t>
      </w:r>
      <w:r>
        <w:t xml:space="preserve">la põhjatipule </w:t>
      </w:r>
      <w:r w:rsidRPr="002417EA">
        <w:t xml:space="preserve">ulatub </w:t>
      </w:r>
      <w:bookmarkStart w:id="118" w:name="_Hlk34906748"/>
      <w:r w:rsidR="00C72714">
        <w:t>nii Lääne-Virumaa kui Ida-Virumaa maakonnaplaneeringutega 2030+</w:t>
      </w:r>
      <w:r w:rsidR="00C72714" w:rsidRPr="003626AD">
        <w:t xml:space="preserve"> </w:t>
      </w:r>
      <w:r w:rsidR="00A142B7">
        <w:t>ette nähtud</w:t>
      </w:r>
      <w:r w:rsidRPr="002417EA">
        <w:t xml:space="preserve"> Tallinn-Narva mnt </w:t>
      </w:r>
      <w:r w:rsidR="00A142B7">
        <w:t xml:space="preserve">oluliselt muudetava teelõigu </w:t>
      </w:r>
      <w:bookmarkEnd w:id="118"/>
      <w:r w:rsidRPr="002417EA">
        <w:t>perspektiivne 650 m laiu</w:t>
      </w:r>
      <w:r>
        <w:t>ne te</w:t>
      </w:r>
      <w:r w:rsidRPr="002417EA">
        <w:t>ekoridor</w:t>
      </w:r>
      <w:r>
        <w:t xml:space="preserve"> ning maakonnaülese transpordisõlme piirkond. </w:t>
      </w:r>
      <w:r w:rsidR="002753BD">
        <w:t xml:space="preserve">Maantee rekonstrueerimise </w:t>
      </w:r>
      <w:r w:rsidR="00F32D0A">
        <w:rPr>
          <w:rFonts w:asciiTheme="minorHAnsi" w:hAnsiTheme="minorHAnsi" w:cstheme="minorHAnsi"/>
          <w:szCs w:val="22"/>
        </w:rPr>
        <w:t xml:space="preserve">täpne lahendus selgub </w:t>
      </w:r>
      <w:r w:rsidR="00D57ACA">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w:t>
      </w:r>
      <w:r w:rsidR="002753BD" w:rsidRPr="00F32D0A">
        <w:t>.</w:t>
      </w:r>
      <w:r w:rsidR="00C7294E" w:rsidRPr="006E59EA">
        <w:t xml:space="preserve"> </w:t>
      </w:r>
      <w:r w:rsidRPr="006E59EA">
        <w:t xml:space="preserve">Maantee </w:t>
      </w:r>
      <w:r w:rsidR="00C45DAC" w:rsidRPr="006E59EA">
        <w:t xml:space="preserve">rekonstrueerimine </w:t>
      </w:r>
      <w:r w:rsidRPr="006E59EA">
        <w:t xml:space="preserve">kaitseala piirkonnas või transpordisõlme arendamine nõuab mõjude hindamist </w:t>
      </w:r>
      <w:r w:rsidR="00C7294E" w:rsidRPr="006E59EA">
        <w:t xml:space="preserve">kaitsealale, </w:t>
      </w:r>
      <w:r w:rsidRPr="006E59EA">
        <w:t>vältimaks negatiivseid mõjusid</w:t>
      </w:r>
      <w:r w:rsidR="00F3038F" w:rsidRPr="006E59EA">
        <w:t>,</w:t>
      </w:r>
      <w:r w:rsidR="00971AD8" w:rsidRPr="006E59EA">
        <w:t xml:space="preserve"> kuna maantee rajamine alale või selle vahetusse läheduse võib avaldada alale füüsilisi mõjusid, sealhulgas mõjutada teekoridori kaitse-eesmärgiks olevaid elupaigatüüpe otsese kao (nt raadamise) ning veerežiimi ja veekvaliteedi muutmise kaudu</w:t>
      </w:r>
      <w:r w:rsidR="007D661D" w:rsidRPr="00F32D0A">
        <w:t>.</w:t>
      </w:r>
      <w:r w:rsidRPr="00847CEE">
        <w:t xml:space="preserve"> </w:t>
      </w:r>
    </w:p>
    <w:p w14:paraId="1A800983" w14:textId="5651F580" w:rsidR="006C662F" w:rsidRDefault="0080741D" w:rsidP="006C662F">
      <w:pPr>
        <w:pStyle w:val="Kehatekst"/>
        <w:spacing w:before="120"/>
      </w:pPr>
      <w:r>
        <w:t>Kaitse</w:t>
      </w:r>
      <w:r w:rsidRPr="003626AD">
        <w:t>ala</w:t>
      </w:r>
      <w:r>
        <w:t xml:space="preserve">le lähim </w:t>
      </w:r>
      <w:r w:rsidRPr="003626AD">
        <w:t xml:space="preserve">tuuleenergia tootmiseks </w:t>
      </w:r>
      <w:r w:rsidR="00B944CE">
        <w:t xml:space="preserve">põhimõtteliselt </w:t>
      </w:r>
      <w:r w:rsidRPr="003626AD">
        <w:t>sobiva</w:t>
      </w:r>
      <w:r>
        <w:t xml:space="preserve"> ala jääb sellest </w:t>
      </w:r>
      <w:r w:rsidR="00C72A52">
        <w:t xml:space="preserve">100 m </w:t>
      </w:r>
      <w:r>
        <w:t>kaugusele</w:t>
      </w:r>
      <w:r w:rsidRPr="003626AD">
        <w:t>. Elektrituulikud antud ala</w:t>
      </w:r>
      <w:r>
        <w:t xml:space="preserve"> ega selle</w:t>
      </w:r>
      <w:r w:rsidRPr="003626AD">
        <w:t xml:space="preserve"> kaitse-eesmärke otseselt</w:t>
      </w:r>
      <w:r>
        <w:t xml:space="preserve"> ega kaudselt</w:t>
      </w:r>
      <w:r w:rsidRPr="003626AD">
        <w:t xml:space="preserve"> ei mõjutaks</w:t>
      </w:r>
      <w:r>
        <w:t>. Samuti puuduvad tuulikutega seotud taristuga seoses igasugused mõjud alale</w:t>
      </w:r>
      <w:r w:rsidR="00212679">
        <w:t>,</w:t>
      </w:r>
      <w:r w:rsidR="00C72A52" w:rsidRPr="00C72A52">
        <w:t xml:space="preserve"> </w:t>
      </w:r>
      <w:r w:rsidR="00C72A52">
        <w:t xml:space="preserve">kuna piirkond, mille läheduses </w:t>
      </w:r>
      <w:r w:rsidR="00212679">
        <w:t xml:space="preserve">lähim </w:t>
      </w:r>
      <w:r w:rsidR="00C72A52">
        <w:t xml:space="preserve">tuuleenergeetika </w:t>
      </w:r>
      <w:r w:rsidR="00212679">
        <w:t xml:space="preserve">tootmiseks määratud põhimõtteline </w:t>
      </w:r>
      <w:r w:rsidR="00C72A52">
        <w:t>ala paikneb</w:t>
      </w:r>
      <w:r w:rsidR="006C01BB">
        <w:t>,</w:t>
      </w:r>
      <w:r w:rsidR="00416A80">
        <w:t xml:space="preserve"> </w:t>
      </w:r>
      <w:r w:rsidR="00B944CE">
        <w:t xml:space="preserve">ei </w:t>
      </w:r>
      <w:r w:rsidR="00C72A52">
        <w:t>ole tundliku veere</w:t>
      </w:r>
      <w:r w:rsidR="00863FCA">
        <w:t>ž</w:t>
      </w:r>
      <w:r w:rsidR="00C72A52">
        <w:t>iimiga</w:t>
      </w:r>
      <w:r>
        <w:t xml:space="preserve">. Seega tuuleparkide rajamisega seoses negatiivsed mõjud kaitsealale ja selle </w:t>
      </w:r>
      <w:r w:rsidR="00D57ACA">
        <w:t>kaitse-</w:t>
      </w:r>
      <w:r>
        <w:t>eesmärkidele puuduvad.</w:t>
      </w:r>
    </w:p>
    <w:p w14:paraId="3CF9B770" w14:textId="2FEC1F41" w:rsidR="006C662F" w:rsidRDefault="003529EE" w:rsidP="006C662F">
      <w:pPr>
        <w:pStyle w:val="Kehatekst"/>
      </w:pPr>
      <w:r>
        <w:t>P</w:t>
      </w:r>
      <w:r w:rsidR="006C662F">
        <w:t xml:space="preserve">laneeringuga ei </w:t>
      </w:r>
      <w:r w:rsidR="006C662F" w:rsidRPr="003852FF">
        <w:t xml:space="preserve">kavandata </w:t>
      </w:r>
      <w:r w:rsidR="006C662F">
        <w:t>kaitse</w:t>
      </w:r>
      <w:r w:rsidR="006C662F" w:rsidRPr="003852FF">
        <w:t>alal maakasutuse muu</w:t>
      </w:r>
      <w:r w:rsidR="00C7294E">
        <w:t>da</w:t>
      </w:r>
      <w:r w:rsidR="006C662F" w:rsidRPr="003852FF">
        <w:t xml:space="preserve">tusi, infrastruktuuriobjektide rajamist ega muid tegevusi. </w:t>
      </w:r>
      <w:r w:rsidR="006C662F">
        <w:t>A</w:t>
      </w:r>
      <w:r w:rsidR="006C662F" w:rsidRPr="003852FF">
        <w:t xml:space="preserve">lal </w:t>
      </w:r>
      <w:r w:rsidR="00D57ACA">
        <w:t xml:space="preserve">ei </w:t>
      </w:r>
      <w:r w:rsidR="006C662F" w:rsidRPr="003852FF">
        <w:t>ole algatatud detailplaneeringuid.</w:t>
      </w:r>
      <w:r w:rsidR="006C662F">
        <w:t xml:space="preserve"> Kaitsealal asub kaks olemasolevat ja </w:t>
      </w:r>
      <w:r w:rsidR="006C662F">
        <w:lastRenderedPageBreak/>
        <w:t>naabruses mitu olemasolevat ning asustatud elamumaa kinnistut, mille kasutamine alale negatiivseid mõjusid ei põhjusta.</w:t>
      </w:r>
    </w:p>
    <w:p w14:paraId="52FF1D27" w14:textId="77777777" w:rsidR="006C662F" w:rsidRDefault="006C662F" w:rsidP="006C662F">
      <w:pPr>
        <w:pStyle w:val="Kehatekst"/>
      </w:pPr>
      <w:r>
        <w:t>ÜP kohaselt paikneb kogu kaitseala rohevõrgustiku koridori ja astmelaua alal. Kaitsealale jääb väikesel alal väärtuslikku põllu</w:t>
      </w:r>
      <w:r w:rsidR="00C7294E">
        <w:t>majandus</w:t>
      </w:r>
      <w:r>
        <w:t>maad, kuid selle kasutamine ei sea ala väärtusi ohtu</w:t>
      </w:r>
      <w:r w:rsidR="00C7294E">
        <w:t>,</w:t>
      </w:r>
      <w:r>
        <w:t xml:space="preserve"> kuna antud alal kaitse-eesmärgiks olevaid elupaigatüüpe ei ole.</w:t>
      </w:r>
    </w:p>
    <w:p w14:paraId="200E365D" w14:textId="478ED92F" w:rsidR="006C662F" w:rsidRDefault="006C662F" w:rsidP="00CB5CE4">
      <w:pPr>
        <w:spacing w:after="120"/>
      </w:pPr>
      <w:bookmarkStart w:id="119" w:name="_Hlk40163392"/>
      <w:r>
        <w:t>Kokkuvõttes puudub ÜP rakendamisel tõenäoliselt</w:t>
      </w:r>
      <w:r w:rsidR="00877B70">
        <w:t xml:space="preserve"> </w:t>
      </w:r>
      <w:r>
        <w:t xml:space="preserve">negatiivne mõju kaitsesalale ja selle kaitse-eesmärkidele. </w:t>
      </w:r>
      <w:bookmarkStart w:id="120" w:name="_Hlk34335146"/>
      <w:r w:rsidR="00C7294E" w:rsidRPr="006E59EA">
        <w:t xml:space="preserve">Tallinn-Narva mnt </w:t>
      </w:r>
      <w:r w:rsidR="006E59EA">
        <w:t>rekonstrueerimise planeerimisel</w:t>
      </w:r>
      <w:r w:rsidR="00C7294E" w:rsidRPr="006E59EA">
        <w:t xml:space="preserve"> </w:t>
      </w:r>
      <w:r w:rsidRPr="006E59EA">
        <w:t>tuleb siiski hinnata</w:t>
      </w:r>
      <w:r w:rsidR="00C7294E" w:rsidRPr="006E59EA">
        <w:t xml:space="preserve"> tegevusega</w:t>
      </w:r>
      <w:r w:rsidRPr="006E59EA">
        <w:t xml:space="preserve"> </w:t>
      </w:r>
      <w:r w:rsidR="00F11594" w:rsidRPr="006E59EA">
        <w:t xml:space="preserve">seotud </w:t>
      </w:r>
      <w:r w:rsidRPr="006E59EA">
        <w:t>mõju</w:t>
      </w:r>
      <w:r w:rsidR="00F11594" w:rsidRPr="006E59EA">
        <w:t xml:space="preserve"> olulisust</w:t>
      </w:r>
      <w:r w:rsidRPr="006E59EA">
        <w:t xml:space="preserve"> alale</w:t>
      </w:r>
      <w:r w:rsidR="00426892" w:rsidRPr="006E59EA">
        <w:t>, sest võivad kaasneda mõjud nii alale kui selle kaitse-eesmärgiks olevatele elupaigatüüpidele</w:t>
      </w:r>
      <w:r w:rsidRPr="006E59EA">
        <w:t>.</w:t>
      </w:r>
      <w:bookmarkEnd w:id="120"/>
    </w:p>
    <w:bookmarkEnd w:id="119"/>
    <w:p w14:paraId="5C48556A" w14:textId="77777777" w:rsidR="006C662F" w:rsidRDefault="006C662F" w:rsidP="006C662F">
      <w:pPr>
        <w:spacing w:after="120"/>
        <w:rPr>
          <w:b/>
          <w:bCs/>
        </w:rPr>
      </w:pPr>
      <w:r w:rsidRPr="00D57ACA">
        <w:rPr>
          <w:b/>
          <w:bCs/>
        </w:rPr>
        <w:t xml:space="preserve">Mõju </w:t>
      </w:r>
      <w:proofErr w:type="spellStart"/>
      <w:r w:rsidRPr="00D57ACA">
        <w:rPr>
          <w:b/>
          <w:bCs/>
        </w:rPr>
        <w:t>Sämi</w:t>
      </w:r>
      <w:proofErr w:type="spellEnd"/>
      <w:r w:rsidRPr="00D57ACA">
        <w:rPr>
          <w:b/>
          <w:bCs/>
        </w:rPr>
        <w:t xml:space="preserve"> maastikukaitsealale</w:t>
      </w:r>
    </w:p>
    <w:p w14:paraId="5E01B639" w14:textId="77777777" w:rsidR="006C662F" w:rsidRDefault="006C662F" w:rsidP="006C662F">
      <w:pPr>
        <w:pStyle w:val="Kehatekst"/>
      </w:pPr>
      <w:proofErr w:type="spellStart"/>
      <w:r w:rsidRPr="00A661B3">
        <w:t>Sämi</w:t>
      </w:r>
      <w:proofErr w:type="spellEnd"/>
      <w:r w:rsidRPr="00A661B3">
        <w:t xml:space="preserve"> maastikukaitseala asub Viru-Nigula vallas Pikaristi ja Samma külas. Maastikukaitseala kogupindala on 946,3 ha, sellest</w:t>
      </w:r>
      <w:r>
        <w:t xml:space="preserve"> valla alale jääb </w:t>
      </w:r>
      <w:r>
        <w:rPr>
          <w:rFonts w:cs="Calibri"/>
          <w:color w:val="000000"/>
          <w:szCs w:val="18"/>
          <w:lang w:eastAsia="et-EE"/>
        </w:rPr>
        <w:t>752,7 ha.</w:t>
      </w:r>
      <w:r w:rsidRPr="00321974">
        <w:t xml:space="preserve"> </w:t>
      </w:r>
      <w:proofErr w:type="spellStart"/>
      <w:r>
        <w:t>Sämi</w:t>
      </w:r>
      <w:proofErr w:type="spellEnd"/>
      <w:r>
        <w:t xml:space="preserve"> maastikukaitseala jääb planeeringu kohaselt kogu ulatuses rohevõrgustiku tugialale. </w:t>
      </w:r>
    </w:p>
    <w:p w14:paraId="02B88612" w14:textId="53BA9A74" w:rsidR="006C662F" w:rsidRDefault="006C662F" w:rsidP="005860C6">
      <w:pPr>
        <w:pStyle w:val="Loendijtk"/>
        <w:ind w:left="0"/>
      </w:pPr>
      <w:r>
        <w:t>Kaitsea</w:t>
      </w:r>
      <w:r w:rsidRPr="002417EA">
        <w:t xml:space="preserve">la </w:t>
      </w:r>
      <w:r>
        <w:t xml:space="preserve">loodeservale </w:t>
      </w:r>
      <w:r w:rsidRPr="002417EA">
        <w:t xml:space="preserve">ulatub </w:t>
      </w:r>
      <w:r w:rsidR="00C72714">
        <w:t>nii Lääne-Virumaa kui Ida-Virumaa maakonnaplaneeringutega 2030+</w:t>
      </w:r>
      <w:r w:rsidR="00C72714" w:rsidRPr="003626AD">
        <w:t xml:space="preserve"> </w:t>
      </w:r>
      <w:r w:rsidR="00A142B7">
        <w:t>ette nähtud</w:t>
      </w:r>
      <w:r w:rsidR="00A142B7" w:rsidRPr="002417EA">
        <w:t xml:space="preserve"> </w:t>
      </w:r>
      <w:r w:rsidR="00A142B7" w:rsidRPr="006E59EA">
        <w:t xml:space="preserve">Tallinn-Narva mnt oluliselt muudetava teelõigu </w:t>
      </w:r>
      <w:r w:rsidRPr="006E59EA">
        <w:t>perspektiivne 650 m laiune teekoridor.</w:t>
      </w:r>
      <w:r w:rsidRPr="00F32D0A">
        <w:t xml:space="preserve"> </w:t>
      </w:r>
      <w:r w:rsidR="002753BD" w:rsidRPr="00F32D0A">
        <w:t xml:space="preserve">Maantee rekonstrueerimise </w:t>
      </w:r>
      <w:r w:rsidR="00F32D0A">
        <w:rPr>
          <w:rFonts w:asciiTheme="minorHAnsi" w:hAnsiTheme="minorHAnsi" w:cstheme="minorHAnsi"/>
          <w:szCs w:val="22"/>
        </w:rPr>
        <w:t xml:space="preserve">täpne lahendus selgub </w:t>
      </w:r>
      <w:r w:rsidR="00D57ACA">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 xml:space="preserve">). </w:t>
      </w:r>
      <w:r w:rsidRPr="006E59EA">
        <w:t xml:space="preserve">Maantee </w:t>
      </w:r>
      <w:r w:rsidR="00C45DAC" w:rsidRPr="006E59EA">
        <w:t xml:space="preserve">rekonstrueerimine </w:t>
      </w:r>
      <w:r w:rsidRPr="006E59EA">
        <w:t xml:space="preserve">kaitseala piirkonnas nõuab </w:t>
      </w:r>
      <w:r w:rsidR="00C7294E" w:rsidRPr="006E59EA">
        <w:t xml:space="preserve">maastikukaitsealale avalduda võivate </w:t>
      </w:r>
      <w:r w:rsidRPr="006E59EA">
        <w:t>mõjude hindamist</w:t>
      </w:r>
      <w:r w:rsidR="00F3038F" w:rsidRPr="006E59EA">
        <w:t>,</w:t>
      </w:r>
      <w:r w:rsidR="00426892" w:rsidRPr="006E59EA">
        <w:t xml:space="preserve"> </w:t>
      </w:r>
      <w:r w:rsidR="00F3038F" w:rsidRPr="006E59EA">
        <w:t>sest</w:t>
      </w:r>
      <w:r w:rsidR="00426892" w:rsidRPr="006E59EA">
        <w:t xml:space="preserve"> võivad kaasneda mõjud nii alale kui selle kaitse-eesmärgiks olevale elupaigatüübile rabad (*7110), mis jääb teekoridori lähedusse.</w:t>
      </w:r>
      <w:r w:rsidR="00426892" w:rsidRPr="00F32D0A">
        <w:t xml:space="preserve"> Mõju elupaigale võib avalduda veerežiimi muutmise kaudu</w:t>
      </w:r>
      <w:r w:rsidRPr="00F32D0A">
        <w:t>.</w:t>
      </w:r>
      <w:r w:rsidR="00C45DAC">
        <w:t xml:space="preserve"> </w:t>
      </w:r>
    </w:p>
    <w:p w14:paraId="7BFC2073" w14:textId="563B01D1" w:rsidR="006C662F" w:rsidRDefault="006C662F" w:rsidP="00CB5CE4">
      <w:pPr>
        <w:pStyle w:val="Kehatekst"/>
      </w:pPr>
      <w:r>
        <w:t>Kaitsealal maakasutuse muu</w:t>
      </w:r>
      <w:r w:rsidR="00C7294E">
        <w:t>da</w:t>
      </w:r>
      <w:r>
        <w:t xml:space="preserve">tusi, objekte ega rajatisi </w:t>
      </w:r>
      <w:proofErr w:type="spellStart"/>
      <w:r w:rsidR="001C0EB5">
        <w:t>ÜP-ga</w:t>
      </w:r>
      <w:proofErr w:type="spellEnd"/>
      <w:r w:rsidR="001C0EB5">
        <w:t xml:space="preserve"> </w:t>
      </w:r>
      <w:r>
        <w:t xml:space="preserve">ei kavandata. </w:t>
      </w:r>
      <w:r w:rsidR="005F5ECE">
        <w:t>Kaitseal</w:t>
      </w:r>
      <w:r w:rsidR="005F5ECE" w:rsidRPr="003626AD">
        <w:t>a</w:t>
      </w:r>
      <w:r w:rsidR="005F5ECE">
        <w:t xml:space="preserve">le lähim </w:t>
      </w:r>
      <w:r w:rsidR="005F5ECE" w:rsidRPr="003626AD">
        <w:t xml:space="preserve">tuuleenergia tootmiseks </w:t>
      </w:r>
      <w:r w:rsidR="00B04DF3">
        <w:t xml:space="preserve">põhimõtteliselt </w:t>
      </w:r>
      <w:r w:rsidR="005F5ECE" w:rsidRPr="003626AD">
        <w:t>sobiv</w:t>
      </w:r>
      <w:r w:rsidR="005F5ECE">
        <w:t xml:space="preserve"> ala jääb sellest </w:t>
      </w:r>
      <w:r w:rsidR="00EF1C6A">
        <w:t>100 m</w:t>
      </w:r>
      <w:r w:rsidR="005F5ECE">
        <w:t xml:space="preserve"> kaugusele</w:t>
      </w:r>
      <w:r w:rsidR="005F5ECE" w:rsidRPr="003626AD">
        <w:t>. Elektrituulikud antud ala</w:t>
      </w:r>
      <w:r w:rsidR="005F5ECE">
        <w:t xml:space="preserve"> ega selle</w:t>
      </w:r>
      <w:r w:rsidR="005F5ECE" w:rsidRPr="003626AD">
        <w:t xml:space="preserve"> kaitse-eesmärke otseselt ei mõjutaks</w:t>
      </w:r>
      <w:r w:rsidR="005F5ECE">
        <w:t xml:space="preserve">. Samuti </w:t>
      </w:r>
      <w:r w:rsidR="00B04DF3">
        <w:t xml:space="preserve">ei </w:t>
      </w:r>
      <w:r w:rsidR="005F5ECE">
        <w:t>ole antud kaugusel tõenäolised kaudsed mõjud</w:t>
      </w:r>
      <w:r w:rsidR="00B04DF3">
        <w:t xml:space="preserve">, </w:t>
      </w:r>
      <w:r w:rsidR="005F5ECE">
        <w:t>näiteks taristu rajamise mõjud ala veerežiimile</w:t>
      </w:r>
      <w:r w:rsidR="00571053">
        <w:t>,</w:t>
      </w:r>
      <w:r w:rsidR="00EF1C6A" w:rsidRPr="00EF1C6A">
        <w:t xml:space="preserve"> </w:t>
      </w:r>
      <w:r w:rsidR="00EF1C6A">
        <w:t>kuna piirkonnas</w:t>
      </w:r>
      <w:r w:rsidR="00B944CE">
        <w:t xml:space="preserve"> ei </w:t>
      </w:r>
      <w:r w:rsidR="00EF1C6A">
        <w:t>ole tegemist tundliku veere</w:t>
      </w:r>
      <w:r w:rsidR="00A1375B">
        <w:t>ž</w:t>
      </w:r>
      <w:r w:rsidR="00EF1C6A">
        <w:t>iimiga alaga</w:t>
      </w:r>
      <w:r w:rsidR="005F5ECE">
        <w:t xml:space="preserve">. Seega tuuleparkide rajamisega seoses negatiivsed mõjud kaitsealale ja selle </w:t>
      </w:r>
      <w:r w:rsidR="001C0EB5">
        <w:t>kaitse-</w:t>
      </w:r>
      <w:r w:rsidR="005F5ECE">
        <w:t xml:space="preserve">eesmärkidele puuduvad. </w:t>
      </w:r>
    </w:p>
    <w:p w14:paraId="1275D9AA" w14:textId="626D7EA2" w:rsidR="00C7294E" w:rsidRDefault="00C7294E" w:rsidP="00CB5CE4">
      <w:pPr>
        <w:pStyle w:val="Kehatekst"/>
      </w:pPr>
      <w:r w:rsidRPr="00C7294E">
        <w:t>Kokkuvõttes puudub ÜP rakendamisel tõenäoliselt negatiivne mõju kaitsesalale ja selle kaitse-eesmärkidele</w:t>
      </w:r>
      <w:r w:rsidRPr="00F32D0A">
        <w:t xml:space="preserve">. </w:t>
      </w:r>
      <w:r w:rsidRPr="006E59EA">
        <w:t>Tallinn-Narva mnt rekonstrueerimise</w:t>
      </w:r>
      <w:r w:rsidR="006E59EA">
        <w:t xml:space="preserve"> planeerimisel</w:t>
      </w:r>
      <w:r w:rsidRPr="006E59EA">
        <w:t xml:space="preserve"> tuleb siiski hinnata tegevusega seotud mõju olulisust alale</w:t>
      </w:r>
      <w:r w:rsidR="00F3038F" w:rsidRPr="006E59EA">
        <w:t>, sest võivad kaasneda mõjud nii alale kui selle kaitse-eesmärgiks olevale elupaigatüübile</w:t>
      </w:r>
      <w:r w:rsidRPr="006E59EA">
        <w:t>.</w:t>
      </w:r>
    </w:p>
    <w:p w14:paraId="4E2BF8F1" w14:textId="77777777" w:rsidR="006C662F" w:rsidRDefault="006C662F" w:rsidP="006C662F">
      <w:pPr>
        <w:spacing w:after="120"/>
        <w:rPr>
          <w:b/>
          <w:bCs/>
        </w:rPr>
      </w:pPr>
      <w:r w:rsidRPr="008E2A9F">
        <w:rPr>
          <w:b/>
          <w:bCs/>
        </w:rPr>
        <w:t>Mõju Mahu-Rannametsa looduskaitsealale</w:t>
      </w:r>
    </w:p>
    <w:p w14:paraId="07FA1982" w14:textId="77777777" w:rsidR="006C662F" w:rsidRDefault="006C662F" w:rsidP="006C662F">
      <w:pPr>
        <w:pStyle w:val="Kehatekst"/>
      </w:pPr>
      <w:r w:rsidRPr="004F2B54">
        <w:t>Mahu-Rannametsa looduskaitseala kogupindala</w:t>
      </w:r>
      <w:r>
        <w:t>ga</w:t>
      </w:r>
      <w:r w:rsidRPr="004F2B54">
        <w:t xml:space="preserve"> 412,8 ha asub Viru-Nigula vallas Pärna, </w:t>
      </w:r>
      <w:proofErr w:type="spellStart"/>
      <w:r w:rsidRPr="004F2B54">
        <w:t>Kalvi</w:t>
      </w:r>
      <w:proofErr w:type="spellEnd"/>
      <w:r w:rsidRPr="004F2B54">
        <w:t xml:space="preserve">, Mahu, </w:t>
      </w:r>
      <w:proofErr w:type="spellStart"/>
      <w:r w:rsidRPr="004F2B54">
        <w:t>Unukse</w:t>
      </w:r>
      <w:proofErr w:type="spellEnd"/>
      <w:r w:rsidRPr="004F2B54">
        <w:t xml:space="preserve"> ja Kurna külas. </w:t>
      </w:r>
      <w:r>
        <w:t>ÜP kohaselt asub kaitseala kogu ulatuses rohevõrgustiku tugiala ja koridori alal.</w:t>
      </w:r>
    </w:p>
    <w:p w14:paraId="4D454DA1" w14:textId="3839D9C8" w:rsidR="006C662F" w:rsidRDefault="00A76E93" w:rsidP="006C662F">
      <w:pPr>
        <w:pStyle w:val="Kehatekst"/>
      </w:pPr>
      <w:r>
        <w:t>Kaitse</w:t>
      </w:r>
      <w:r w:rsidRPr="003626AD">
        <w:t>ala</w:t>
      </w:r>
      <w:r>
        <w:t xml:space="preserve">le lähim </w:t>
      </w:r>
      <w:r w:rsidRPr="003626AD">
        <w:t xml:space="preserve">tuuleenergia tootmiseks </w:t>
      </w:r>
      <w:r w:rsidR="00B944CE">
        <w:t xml:space="preserve">põhimõtteliselt </w:t>
      </w:r>
      <w:r w:rsidRPr="003626AD">
        <w:t>sobiv</w:t>
      </w:r>
      <w:r>
        <w:t xml:space="preserve"> ala jääb sellest </w:t>
      </w:r>
      <w:r w:rsidR="00C72A52">
        <w:t>100 m</w:t>
      </w:r>
      <w:r>
        <w:t xml:space="preserve"> kaugusele</w:t>
      </w:r>
      <w:r w:rsidRPr="003626AD">
        <w:t>. Elektrituulikud antud ala</w:t>
      </w:r>
      <w:r>
        <w:t xml:space="preserve"> ega selle</w:t>
      </w:r>
      <w:r w:rsidRPr="003626AD">
        <w:t xml:space="preserve"> kaitse-eesmärke otseselt ei mõjutaks</w:t>
      </w:r>
      <w:r>
        <w:t>.</w:t>
      </w:r>
      <w:r w:rsidR="00C72A52">
        <w:t xml:space="preserve"> </w:t>
      </w:r>
      <w:r w:rsidR="00773F57">
        <w:t>Lähim tundliku veere</w:t>
      </w:r>
      <w:r w:rsidR="00F56E2B">
        <w:t>ž</w:t>
      </w:r>
      <w:r w:rsidR="00773F57">
        <w:t>iimiga kaitse-eesmärgiks olev elupaigatüüp s</w:t>
      </w:r>
      <w:r w:rsidR="00773F57" w:rsidRPr="00A05365">
        <w:t>oostuvad ja soo-lehtmetsad (*9080)</w:t>
      </w:r>
      <w:r w:rsidR="00773F57">
        <w:t xml:space="preserve"> paikneb tuuleenerg</w:t>
      </w:r>
      <w:r w:rsidR="008256F1">
        <w:t xml:space="preserve">eetika arendamiseks põhimõtteliselt sobivast </w:t>
      </w:r>
      <w:r w:rsidR="00773F57">
        <w:t xml:space="preserve">alast </w:t>
      </w:r>
      <w:r w:rsidR="00B04DF3">
        <w:t xml:space="preserve">0,4 km kaugusel </w:t>
      </w:r>
      <w:r w:rsidR="00773F57">
        <w:t>(</w:t>
      </w:r>
      <w:r w:rsidR="000D2774">
        <w:t>6,2 ha suurune</w:t>
      </w:r>
      <w:r w:rsidR="008256F1">
        <w:t xml:space="preserve"> ala </w:t>
      </w:r>
      <w:proofErr w:type="spellStart"/>
      <w:r w:rsidR="008256F1">
        <w:t>Unukse</w:t>
      </w:r>
      <w:proofErr w:type="spellEnd"/>
      <w:r w:rsidR="008256F1">
        <w:t xml:space="preserve"> külas, </w:t>
      </w:r>
      <w:r w:rsidR="00773F57">
        <w:t>kuhu saaks ilmselt rajada vaid ühe tuuliku), mis on antud maastikus piisav vahemaa välistamaks igasugused mõjud elupaigatüübile</w:t>
      </w:r>
      <w:r w:rsidR="00B04DF3">
        <w:t>. S</w:t>
      </w:r>
      <w:r w:rsidR="00773F57">
        <w:t>ealhulgas ka mõjud veere</w:t>
      </w:r>
      <w:r w:rsidR="001C0EB5">
        <w:t>ž</w:t>
      </w:r>
      <w:r w:rsidR="00773F57">
        <w:t xml:space="preserve">iimi </w:t>
      </w:r>
      <w:r w:rsidR="005B50AD">
        <w:t xml:space="preserve">mõjutamise </w:t>
      </w:r>
      <w:r w:rsidR="00773F57">
        <w:t>kaudu</w:t>
      </w:r>
      <w:r w:rsidR="00B04DF3">
        <w:t>,</w:t>
      </w:r>
      <w:r w:rsidR="00773F57">
        <w:t xml:space="preserve"> juhul kui tuulikute rajamisega kaasneb kuivendus.</w:t>
      </w:r>
      <w:r>
        <w:t xml:space="preserve"> Seega tuuleenergeetika arendamisega seoses negatiivsed mõjud kaitsealale ja selle </w:t>
      </w:r>
      <w:r w:rsidR="00B04DF3">
        <w:t>kaitse-</w:t>
      </w:r>
      <w:r>
        <w:t xml:space="preserve">eesmärkidele puuduvad. </w:t>
      </w:r>
    </w:p>
    <w:p w14:paraId="76BFF3EC" w14:textId="77777777" w:rsidR="006C662F" w:rsidRDefault="006C662F" w:rsidP="00CB5CE4">
      <w:pPr>
        <w:pStyle w:val="Kehatekst"/>
      </w:pPr>
      <w:r>
        <w:t xml:space="preserve">Looduskaitseala idaosa kattub olemasoleva maaparandussüsteemiga ja seda läbi hooldatav eesvool </w:t>
      </w:r>
      <w:proofErr w:type="spellStart"/>
      <w:r>
        <w:t>Adriku</w:t>
      </w:r>
      <w:proofErr w:type="spellEnd"/>
      <w:r>
        <w:t xml:space="preserve"> oja. </w:t>
      </w:r>
      <w:r w:rsidRPr="00266867">
        <w:t xml:space="preserve">Eesvoolude hooldamine võib avaldada alale negatiivset mõju, eelkõige soometsa elupaikadele. Eesvoolude hooldamine peab </w:t>
      </w:r>
      <w:r>
        <w:t>kaitse</w:t>
      </w:r>
      <w:r w:rsidRPr="00266867">
        <w:t>alal toimuma kooskõlas ala kaitsekorraga ja kaitseala valitseja kooskõlastusel.</w:t>
      </w:r>
      <w:r>
        <w:t xml:space="preserve"> Käesolev ÜP antud teemat ei reguleeri ning lähtuda tuleb õiguslikust raamistikust.</w:t>
      </w:r>
    </w:p>
    <w:p w14:paraId="3CFDAE27" w14:textId="0B100795" w:rsidR="00C7294E" w:rsidRDefault="00C7294E" w:rsidP="00CB5CE4">
      <w:pPr>
        <w:pStyle w:val="Kehatekst"/>
      </w:pPr>
      <w:r w:rsidRPr="00C7294E">
        <w:lastRenderedPageBreak/>
        <w:t xml:space="preserve">Kokkuvõttes puudub ÜP rakendamisel tõenäoliselt negatiivne mõju kaitsesalale ja selle kaitse-eesmärkidele. </w:t>
      </w:r>
    </w:p>
    <w:p w14:paraId="6B0EED1A" w14:textId="77777777" w:rsidR="006C662F" w:rsidRDefault="006C662F" w:rsidP="006C662F">
      <w:pPr>
        <w:rPr>
          <w:b/>
          <w:bCs/>
        </w:rPr>
      </w:pPr>
      <w:r w:rsidRPr="008E2A9F">
        <w:rPr>
          <w:b/>
          <w:bCs/>
        </w:rPr>
        <w:t>Mõju Toolse looduskaitsealale</w:t>
      </w:r>
    </w:p>
    <w:p w14:paraId="36AADD9B" w14:textId="77777777" w:rsidR="006C662F" w:rsidRDefault="006C662F" w:rsidP="006C662F">
      <w:pPr>
        <w:spacing w:before="120"/>
      </w:pPr>
      <w:r w:rsidRPr="00036706">
        <w:t>Toolse looduskaitseala asub Viru-Nigula vallas Kunda linnas, Ojaküla külas ja Haljala vallas Toolse külas. Looduskaitseala kogupindala on 467,9 ha</w:t>
      </w:r>
      <w:r>
        <w:t xml:space="preserve">, sellest valla alale jääb 171,2 ha. </w:t>
      </w:r>
    </w:p>
    <w:p w14:paraId="54045128" w14:textId="7FEB4731" w:rsidR="006C662F" w:rsidRDefault="006C662F" w:rsidP="006C662F">
      <w:pPr>
        <w:pStyle w:val="Kehatekst"/>
        <w:spacing w:before="120"/>
      </w:pPr>
      <w:r>
        <w:t xml:space="preserve">Toolse looduskaitseala jääb planeeringu kohaselt kogu ulatuses rohevõrgustiku tugialale. Kaitsealale </w:t>
      </w:r>
      <w:proofErr w:type="spellStart"/>
      <w:r w:rsidR="001C0EB5">
        <w:t>ÜP-ga</w:t>
      </w:r>
      <w:proofErr w:type="spellEnd"/>
      <w:r w:rsidR="001C0EB5">
        <w:t xml:space="preserve"> </w:t>
      </w:r>
      <w:r>
        <w:t>maakasutuse muu</w:t>
      </w:r>
      <w:r w:rsidR="00C7294E">
        <w:t>da</w:t>
      </w:r>
      <w:r>
        <w:t xml:space="preserve">tusi, objekte ega rajatisi ei kavandata. </w:t>
      </w:r>
      <w:r w:rsidR="00A76E93">
        <w:t>Kaitse</w:t>
      </w:r>
      <w:r w:rsidR="00A76E93" w:rsidRPr="003626AD">
        <w:t>ala</w:t>
      </w:r>
      <w:r w:rsidR="00A76E93">
        <w:t xml:space="preserve">le lähim tuuleenergia tootmiseks </w:t>
      </w:r>
      <w:r w:rsidR="008256F1">
        <w:t xml:space="preserve">põhimõtteliselt </w:t>
      </w:r>
      <w:r w:rsidR="00A76E93">
        <w:t xml:space="preserve">sobiv ala jääb sellest </w:t>
      </w:r>
      <w:r w:rsidR="00EF1C6A">
        <w:t>1,</w:t>
      </w:r>
      <w:r w:rsidR="006B13CE">
        <w:t>9</w:t>
      </w:r>
      <w:r w:rsidR="00A76E93">
        <w:t xml:space="preserve"> </w:t>
      </w:r>
      <w:r w:rsidR="00EF1C6A">
        <w:t>km kaugusele sisemaa suunas</w:t>
      </w:r>
      <w:r w:rsidR="006B13CE">
        <w:t xml:space="preserve"> Selja küla</w:t>
      </w:r>
      <w:r w:rsidR="0099658B">
        <w:t xml:space="preserve"> alale</w:t>
      </w:r>
      <w:r w:rsidR="00EF1C6A">
        <w:t xml:space="preserve"> ning tegu on väikese</w:t>
      </w:r>
      <w:r w:rsidR="001C0EB5">
        <w:t xml:space="preserve"> </w:t>
      </w:r>
      <w:r w:rsidR="008E2A9F">
        <w:t xml:space="preserve">pindalaga </w:t>
      </w:r>
      <w:r w:rsidR="001C0EB5">
        <w:t>alaga (</w:t>
      </w:r>
      <w:r w:rsidR="00483D00" w:rsidRPr="001C0EB5">
        <w:rPr>
          <w:i/>
          <w:iCs/>
        </w:rPr>
        <w:t xml:space="preserve">ca </w:t>
      </w:r>
      <w:r w:rsidR="00483D00">
        <w:t>11</w:t>
      </w:r>
      <w:r w:rsidR="0099658B">
        <w:t xml:space="preserve"> </w:t>
      </w:r>
      <w:r w:rsidR="00EF1C6A">
        <w:t>ha</w:t>
      </w:r>
      <w:r w:rsidR="001C0EB5">
        <w:t xml:space="preserve"> suurune</w:t>
      </w:r>
      <w:r w:rsidR="00EF1C6A">
        <w:t xml:space="preserve">), millele saaks rajada vaid </w:t>
      </w:r>
      <w:r w:rsidR="00483D00">
        <w:t>ühe või kaks</w:t>
      </w:r>
      <w:r w:rsidR="00EF1C6A">
        <w:t xml:space="preserve"> elektrituuliku</w:t>
      </w:r>
      <w:r w:rsidR="00483D00">
        <w:t>t</w:t>
      </w:r>
      <w:r w:rsidR="001C0EB5">
        <w:t>.</w:t>
      </w:r>
      <w:r w:rsidR="00EF1C6A">
        <w:t xml:space="preserve"> Kauguselt järgmine, samuti suhteliselt väike</w:t>
      </w:r>
      <w:r w:rsidR="008E2A9F">
        <w:t>se pindalaga</w:t>
      </w:r>
      <w:r w:rsidR="006B13CE">
        <w:t xml:space="preserve"> (62 ha</w:t>
      </w:r>
      <w:r w:rsidR="008E2A9F">
        <w:t xml:space="preserve"> suurune</w:t>
      </w:r>
      <w:r w:rsidR="006B13CE">
        <w:t>)</w:t>
      </w:r>
      <w:r w:rsidR="00EF1C6A">
        <w:t xml:space="preserve"> potentsiaalne tuulepargi ala </w:t>
      </w:r>
      <w:r w:rsidR="006B13CE">
        <w:t>jääb valdavas osas Paasküla küla alale</w:t>
      </w:r>
      <w:r w:rsidR="008E2A9F">
        <w:t>,</w:t>
      </w:r>
      <w:r w:rsidR="006B13CE">
        <w:t xml:space="preserve"> kaitsealast 3,5 km kaugusele sisemaa suunas ning sellele saaks </w:t>
      </w:r>
      <w:r w:rsidR="008E2A9F">
        <w:t xml:space="preserve">tõenäoliselt </w:t>
      </w:r>
      <w:r w:rsidR="006B13CE">
        <w:t>rajada vaid mõne elektrituuliku</w:t>
      </w:r>
      <w:r w:rsidR="00EF1C6A">
        <w:t>.</w:t>
      </w:r>
      <w:r w:rsidR="00EC47E2">
        <w:t xml:space="preserve"> </w:t>
      </w:r>
      <w:r w:rsidR="008256F1">
        <w:t>L</w:t>
      </w:r>
      <w:r w:rsidR="00EF1C6A">
        <w:t xml:space="preserve">ooduskaitseala </w:t>
      </w:r>
      <w:r w:rsidR="001C0EB5">
        <w:t>kaitse-</w:t>
      </w:r>
      <w:r w:rsidR="00EF1C6A">
        <w:t>eesmärkideks ei ole linnuliike, mis nõuavad elektrituulikutega seoses suurt puhvrit</w:t>
      </w:r>
      <w:r w:rsidR="008E2A9F">
        <w:rPr>
          <w:rStyle w:val="Allmrkuseviide"/>
        </w:rPr>
        <w:footnoteReference w:id="29"/>
      </w:r>
      <w:r w:rsidR="008256F1">
        <w:t xml:space="preserve">. </w:t>
      </w:r>
      <w:r w:rsidR="00EF1C6A">
        <w:t xml:space="preserve">Kuna kõik </w:t>
      </w:r>
      <w:r w:rsidR="008E2A9F">
        <w:t>looduskaitse</w:t>
      </w:r>
      <w:r w:rsidR="008256F1">
        <w:t>ala kaitse-</w:t>
      </w:r>
      <w:r w:rsidR="00EF1C6A">
        <w:t>eesmärgiks olevad liigid on seotud rannikualadega</w:t>
      </w:r>
      <w:r w:rsidR="00571053">
        <w:t>,</w:t>
      </w:r>
      <w:r w:rsidR="00EF1C6A">
        <w:t xml:space="preserve"> siis sisemaa pool</w:t>
      </w:r>
      <w:r w:rsidR="008256F1">
        <w:t>e</w:t>
      </w:r>
      <w:r w:rsidR="00EF1C6A">
        <w:t xml:space="preserve"> jäävate tuuleparkide puhul ei avaldu neile mõjusid ka seoses liikumistega elu- ja toitumispaikade vahel.</w:t>
      </w:r>
    </w:p>
    <w:p w14:paraId="44AA612B" w14:textId="028C9BDB" w:rsidR="006C662F" w:rsidRDefault="006C662F" w:rsidP="00CB5CE4">
      <w:pPr>
        <w:pStyle w:val="Kehatekst"/>
      </w:pPr>
      <w:r>
        <w:t>Looduskaitseala piiril Kunda ranna alal kavandatakse maakasutuse muu</w:t>
      </w:r>
      <w:r w:rsidR="00EC47E2">
        <w:t>da</w:t>
      </w:r>
      <w:r>
        <w:t xml:space="preserve">tust puhke- ja loodusliku </w:t>
      </w:r>
      <w:r w:rsidR="00DE3382">
        <w:t>juhtotstarbe</w:t>
      </w:r>
      <w:r>
        <w:t xml:space="preserve"> määramise näol. Antud piirkond </w:t>
      </w:r>
      <w:r w:rsidR="00EC47E2">
        <w:t xml:space="preserve">ei </w:t>
      </w:r>
      <w:r>
        <w:t>ole uus puhkeala ning selle mõju ei ulatu kaitsealale</w:t>
      </w:r>
      <w:r w:rsidR="00EC47E2">
        <w:t>,</w:t>
      </w:r>
      <w:r>
        <w:t xml:space="preserve"> kuna suurema külastuskoormusega liivarand lõpeb enne kaitseala piiri. Seega looduskaitsealale ja selle </w:t>
      </w:r>
      <w:r w:rsidR="00EC47E2">
        <w:t>kaitse-</w:t>
      </w:r>
      <w:r>
        <w:t>eesmärkidele antud maakasutuse muu</w:t>
      </w:r>
      <w:r w:rsidR="00EC47E2">
        <w:t>da</w:t>
      </w:r>
      <w:r>
        <w:t>tusega mõjud puuduvad.</w:t>
      </w:r>
    </w:p>
    <w:p w14:paraId="6743C340" w14:textId="0B695A4B" w:rsidR="008E2A9F" w:rsidRDefault="008E2A9F" w:rsidP="00CB5CE4">
      <w:pPr>
        <w:pStyle w:val="Kehatekst"/>
      </w:pPr>
      <w:r w:rsidRPr="00C7294E">
        <w:t xml:space="preserve">Kokkuvõttes puudub ÜP rakendamisel tõenäoliselt negatiivne mõju kaitsesalale ja selle kaitse-eesmärkidele. </w:t>
      </w:r>
    </w:p>
    <w:p w14:paraId="575E8F34" w14:textId="77777777" w:rsidR="006C662F" w:rsidRPr="00D35E49" w:rsidRDefault="006C662F" w:rsidP="00CB5CE4">
      <w:pPr>
        <w:spacing w:after="120"/>
        <w:rPr>
          <w:b/>
          <w:bCs/>
        </w:rPr>
      </w:pPr>
      <w:r w:rsidRPr="00D35E49">
        <w:rPr>
          <w:b/>
          <w:bCs/>
        </w:rPr>
        <w:t xml:space="preserve">Mõju </w:t>
      </w:r>
      <w:proofErr w:type="spellStart"/>
      <w:r w:rsidRPr="00D35E49">
        <w:rPr>
          <w:b/>
          <w:bCs/>
        </w:rPr>
        <w:t>Kalvi</w:t>
      </w:r>
      <w:proofErr w:type="spellEnd"/>
      <w:r w:rsidRPr="00D35E49">
        <w:rPr>
          <w:b/>
          <w:bCs/>
        </w:rPr>
        <w:t xml:space="preserve"> mõisa pargile</w:t>
      </w:r>
    </w:p>
    <w:p w14:paraId="61A89CE6" w14:textId="77777777" w:rsidR="00606471" w:rsidRPr="00D35E49" w:rsidRDefault="006C662F" w:rsidP="00CB5CE4">
      <w:pPr>
        <w:spacing w:after="120"/>
      </w:pPr>
      <w:proofErr w:type="spellStart"/>
      <w:r w:rsidRPr="00D35E49">
        <w:t>Kalvi</w:t>
      </w:r>
      <w:proofErr w:type="spellEnd"/>
      <w:r w:rsidRPr="00D35E49">
        <w:t xml:space="preserve"> mõisa kaitsealune park pindalaga 13,4 ha asub </w:t>
      </w:r>
      <w:proofErr w:type="spellStart"/>
      <w:r w:rsidRPr="00D35E49">
        <w:t>Kalvi</w:t>
      </w:r>
      <w:proofErr w:type="spellEnd"/>
      <w:r w:rsidRPr="00D35E49">
        <w:t xml:space="preserve"> külas. Planeeringuga ei kavandata pargi alal ega naabruses mingeid maakasutuse muu</w:t>
      </w:r>
      <w:r w:rsidR="00C7294E">
        <w:t>da</w:t>
      </w:r>
      <w:r w:rsidRPr="00D35E49">
        <w:t>tusi, rajatisi ega tegevusi. Seega mõjud kaitstavale pargile puuduvad.</w:t>
      </w:r>
    </w:p>
    <w:p w14:paraId="1C9809AF" w14:textId="77777777" w:rsidR="006C662F" w:rsidRPr="00D35E49" w:rsidRDefault="006C662F" w:rsidP="00CB5CE4">
      <w:pPr>
        <w:spacing w:after="120"/>
        <w:rPr>
          <w:b/>
          <w:bCs/>
        </w:rPr>
      </w:pPr>
      <w:r w:rsidRPr="00D35E49">
        <w:rPr>
          <w:b/>
          <w:bCs/>
        </w:rPr>
        <w:t>Mõju Kunda linnapargile</w:t>
      </w:r>
    </w:p>
    <w:p w14:paraId="0FB84828" w14:textId="77777777" w:rsidR="006C662F" w:rsidRPr="00D35E49" w:rsidRDefault="006C662F" w:rsidP="00CB5CE4">
      <w:pPr>
        <w:spacing w:after="120"/>
      </w:pPr>
      <w:r w:rsidRPr="00D35E49">
        <w:t>Kunda linnapark pindalaga 10,9 ha asub Kunda linnas. Planeeringuga on</w:t>
      </w:r>
      <w:r w:rsidR="009F6767">
        <w:t xml:space="preserve"> Kunda linnapargi alale</w:t>
      </w:r>
      <w:r w:rsidRPr="00D35E49">
        <w:t xml:space="preserve"> </w:t>
      </w:r>
      <w:r w:rsidR="009F6767">
        <w:t>kavandatud</w:t>
      </w:r>
      <w:r w:rsidRPr="00D35E49">
        <w:t xml:space="preserve"> puhke- ja looduslik</w:t>
      </w:r>
      <w:r w:rsidR="009F6767">
        <w:t>u</w:t>
      </w:r>
      <w:r w:rsidRPr="00D35E49">
        <w:t xml:space="preserve"> maa</w:t>
      </w:r>
      <w:r w:rsidR="009F6767">
        <w:t>-ala juhtotstarve</w:t>
      </w:r>
      <w:r w:rsidRPr="00D35E49">
        <w:t>, mis on kaitstava pargi jaoks sobivam kategooria. Planeeringu kohaselt katab osa pargi alast piki Kunda jõge konstrueeritud rohekoridor. Negatiivsed mõjud seoses planeeringuga puuduvad.</w:t>
      </w:r>
    </w:p>
    <w:p w14:paraId="2BB4E83F" w14:textId="77777777" w:rsidR="006C662F" w:rsidRPr="00D35E49" w:rsidRDefault="006C662F" w:rsidP="00CB5CE4">
      <w:pPr>
        <w:spacing w:after="120"/>
        <w:rPr>
          <w:b/>
          <w:bCs/>
        </w:rPr>
      </w:pPr>
      <w:r w:rsidRPr="00D35E49">
        <w:rPr>
          <w:b/>
          <w:bCs/>
        </w:rPr>
        <w:t>Mõju Malla mõisa pargile</w:t>
      </w:r>
    </w:p>
    <w:p w14:paraId="563E77D3" w14:textId="1081C465" w:rsidR="006C662F" w:rsidRDefault="006C662F" w:rsidP="00CB5CE4">
      <w:pPr>
        <w:spacing w:after="120"/>
      </w:pPr>
      <w:r w:rsidRPr="00D35E49">
        <w:t>Malla mõisa park pindalaga 8,5</w:t>
      </w:r>
      <w:r w:rsidRPr="005460DD">
        <w:t xml:space="preserve"> ha asub Malla külas. </w:t>
      </w:r>
      <w:r>
        <w:t>Pargi põhjaosa jääb kavandatavale rohevõrgustiku alale. Kaitstava ala edelaosas paikneva teeäärse allee osas jääb kaitstav ala osaliselt kavandatavale tootmismaa</w:t>
      </w:r>
      <w:r w:rsidR="00DE3382">
        <w:t xml:space="preserve"> juhtotstarbega alale</w:t>
      </w:r>
      <w:r>
        <w:t xml:space="preserve"> ja osaliselt kattub Mikkeri kinnistu </w:t>
      </w:r>
      <w:r w:rsidR="005C3310">
        <w:t>DP</w:t>
      </w:r>
      <w:r>
        <w:t xml:space="preserve"> alaga. Tegemist on mõne meetri laiuse kattuvusega, millel sisuline mõju kaitstavale alale puudub. Arendustööde puhul tuleb kindlasti arvestada sellega, et kaitstavas allees kasvavaid puid kahjustada ei tohi. Negatiivsed mõjud kaitstavale pargile seoses planeeringuga eeldatavalt puuduvad.</w:t>
      </w:r>
    </w:p>
    <w:p w14:paraId="3587C9AC" w14:textId="77777777" w:rsidR="006C662F" w:rsidRPr="00D35E49" w:rsidRDefault="006C662F" w:rsidP="00CB5CE4">
      <w:pPr>
        <w:spacing w:after="120"/>
        <w:rPr>
          <w:b/>
          <w:bCs/>
        </w:rPr>
      </w:pPr>
      <w:r w:rsidRPr="00D35E49">
        <w:rPr>
          <w:b/>
          <w:bCs/>
        </w:rPr>
        <w:t>Mõju Pada pargile</w:t>
      </w:r>
    </w:p>
    <w:p w14:paraId="3550942A" w14:textId="77777777" w:rsidR="006C662F" w:rsidRPr="00D35E49" w:rsidRDefault="006C662F" w:rsidP="00CB5CE4">
      <w:pPr>
        <w:spacing w:after="120"/>
      </w:pPr>
      <w:r w:rsidRPr="00D35E49">
        <w:t xml:space="preserve">Pada park pindalaga 55,1 ha asub Pada, Samma ja </w:t>
      </w:r>
      <w:proofErr w:type="spellStart"/>
      <w:r w:rsidRPr="00D35E49">
        <w:t>Võrkla</w:t>
      </w:r>
      <w:proofErr w:type="spellEnd"/>
      <w:r w:rsidRPr="00D35E49">
        <w:t xml:space="preserve"> küla</w:t>
      </w:r>
      <w:r w:rsidR="00D55A56" w:rsidRPr="00D35E49">
        <w:t>de</w:t>
      </w:r>
      <w:r w:rsidRPr="00D35E49">
        <w:t>s. Kaitstav park kattub suuremas osas Padaoru maastikukaitsealaga. ÜP kohaselt paikneb kogu kaitstav park rohevõrgustiku koridori ja astmelaua alal.</w:t>
      </w:r>
    </w:p>
    <w:p w14:paraId="6F50F070" w14:textId="0F9197C3" w:rsidR="006C662F" w:rsidRPr="00F32D0A" w:rsidRDefault="006C662F" w:rsidP="00CB5CE4">
      <w:pPr>
        <w:pStyle w:val="Kehatekst"/>
      </w:pPr>
      <w:r w:rsidRPr="00D35E49">
        <w:lastRenderedPageBreak/>
        <w:t xml:space="preserve">Pada pargi põhjaosale ulatub </w:t>
      </w:r>
      <w:r w:rsidR="00C72714" w:rsidRPr="00D35E49">
        <w:t xml:space="preserve">nii Lääne-Virumaa kui Ida-Virumaa maakonnaplaneeringutega 2030+ </w:t>
      </w:r>
      <w:r w:rsidR="00A142B7" w:rsidRPr="00D35E49">
        <w:t xml:space="preserve">ette nähtud Tallinn-Narva mnt oluliselt muudetava teelõigu </w:t>
      </w:r>
      <w:r w:rsidRPr="00D35E49">
        <w:t xml:space="preserve">perspektiivne 650 m laiune teekoridor ning </w:t>
      </w:r>
      <w:r w:rsidRPr="00F32D0A">
        <w:t>maakonnaülese transpordisõlme piirkond</w:t>
      </w:r>
      <w:r w:rsidR="008E2A9F">
        <w:t xml:space="preserve">, mille </w:t>
      </w:r>
      <w:r w:rsidR="00F32D0A">
        <w:rPr>
          <w:rFonts w:asciiTheme="minorHAnsi" w:hAnsiTheme="minorHAnsi" w:cstheme="minorHAnsi"/>
          <w:szCs w:val="22"/>
        </w:rPr>
        <w:t xml:space="preserve">täpne lahendus selgub </w:t>
      </w:r>
      <w:r w:rsidR="008E2A9F">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 xml:space="preserve">). </w:t>
      </w:r>
      <w:r w:rsidRPr="006E59EA">
        <w:t xml:space="preserve">Maantee </w:t>
      </w:r>
      <w:r w:rsidR="00631148" w:rsidRPr="006E59EA">
        <w:t xml:space="preserve">rekonstrueerimine </w:t>
      </w:r>
      <w:r w:rsidR="006B59FC" w:rsidRPr="006E59EA">
        <w:t xml:space="preserve">ja transpordisõlme arendamine </w:t>
      </w:r>
      <w:r w:rsidRPr="006E59EA">
        <w:t>kaitseala piirkonnas</w:t>
      </w:r>
      <w:r w:rsidR="006B59FC" w:rsidRPr="006E59EA">
        <w:t xml:space="preserve"> võib avaldada alale vahetuid mõjusid ning põhjustada kaitse-eesmärgiks olevate alade kadu</w:t>
      </w:r>
      <w:r w:rsidR="00C7294E" w:rsidRPr="006E59EA">
        <w:t>, mistõttu tuleb maantee rekonstrueerimise kavandamisel hinnata mõjusid Pada pargile</w:t>
      </w:r>
      <w:r w:rsidR="00645BE1" w:rsidRPr="006E59EA">
        <w:t>, kuna tee rajamine võib mõjutada otseselt nii ala kui selle kaitseväärtusi</w:t>
      </w:r>
      <w:r w:rsidR="006B59FC" w:rsidRPr="006E59EA">
        <w:t>.</w:t>
      </w:r>
      <w:r w:rsidRPr="00F32D0A">
        <w:t xml:space="preserve"> </w:t>
      </w:r>
    </w:p>
    <w:p w14:paraId="0F24E915" w14:textId="2E8D3117" w:rsidR="006C662F" w:rsidRPr="00F32D0A" w:rsidRDefault="006C662F" w:rsidP="006C662F">
      <w:pPr>
        <w:pStyle w:val="Kehatekst"/>
      </w:pPr>
      <w:r w:rsidRPr="00150E16">
        <w:t xml:space="preserve">Käesoleva planeeringuga ei kavandata </w:t>
      </w:r>
      <w:r w:rsidRPr="00162E9D">
        <w:t>kaitse</w:t>
      </w:r>
      <w:r w:rsidRPr="00F32D0A">
        <w:t>alal maakasutuse muu</w:t>
      </w:r>
      <w:r w:rsidR="004504C4" w:rsidRPr="00F32D0A">
        <w:t>da</w:t>
      </w:r>
      <w:r w:rsidRPr="00F32D0A">
        <w:t xml:space="preserve">tusi, infrastruktuuriobjektide rajamist ega muid tegevusi. Alal </w:t>
      </w:r>
      <w:r w:rsidR="008E2A9F">
        <w:t xml:space="preserve">ei </w:t>
      </w:r>
      <w:r w:rsidRPr="00F32D0A">
        <w:t>ole algatatud detailplaneeringuid. Kaitsealal asub kaks olemasolevat ja naabruses mitu olemasolevat ning asustatud elamumaa kinnistut, mille kasutamine alale negatiivseid mõjusid ei põhjusta. Alale jääb väikesel alal väärtuslikku põllumaad, kuid selle kasutamine ei sea ala väärtusi ohtu.</w:t>
      </w:r>
    </w:p>
    <w:p w14:paraId="160E8FCA" w14:textId="77777777" w:rsidR="006C662F" w:rsidRDefault="006C662F" w:rsidP="00CB5CE4">
      <w:pPr>
        <w:pStyle w:val="Loendijtk"/>
        <w:ind w:left="0"/>
      </w:pPr>
      <w:r w:rsidRPr="00F32D0A">
        <w:t xml:space="preserve">Kokkuvõttes puudub ÜP </w:t>
      </w:r>
      <w:r w:rsidR="003626AD" w:rsidRPr="00F32D0A">
        <w:t xml:space="preserve">lahenduse </w:t>
      </w:r>
      <w:r w:rsidRPr="00F32D0A">
        <w:t>rakendamisel negatiivne mõju Pada pargile.</w:t>
      </w:r>
      <w:r w:rsidR="004504C4" w:rsidRPr="00F32D0A">
        <w:t xml:space="preserve"> </w:t>
      </w:r>
      <w:r w:rsidR="004504C4" w:rsidRPr="006E59EA">
        <w:t>Tallinn-Narva mnt rekonstrueerimise kavandamisel tuleb hinnata pargile tegevusega seotud mõjusid</w:t>
      </w:r>
      <w:r w:rsidR="00645BE1" w:rsidRPr="006E59EA">
        <w:t>, kuna see võib avaldada pargile negatiivseid mõjusid</w:t>
      </w:r>
      <w:r w:rsidR="004504C4" w:rsidRPr="006E59EA">
        <w:t>.</w:t>
      </w:r>
      <w:r w:rsidR="004504C4">
        <w:t xml:space="preserve"> </w:t>
      </w:r>
    </w:p>
    <w:p w14:paraId="47AF04F6" w14:textId="77777777" w:rsidR="006C662F" w:rsidRPr="00D35E49" w:rsidRDefault="006C662F" w:rsidP="00CB5CE4">
      <w:pPr>
        <w:spacing w:after="120"/>
        <w:rPr>
          <w:b/>
          <w:bCs/>
        </w:rPr>
      </w:pPr>
      <w:r w:rsidRPr="00D35E49">
        <w:rPr>
          <w:b/>
          <w:bCs/>
        </w:rPr>
        <w:t>Mõju Vasta mõisa pargile</w:t>
      </w:r>
    </w:p>
    <w:p w14:paraId="205E1D46" w14:textId="7620A87B" w:rsidR="006C662F" w:rsidRPr="00D35E49" w:rsidRDefault="006C662F" w:rsidP="00CB5CE4">
      <w:pPr>
        <w:spacing w:after="120"/>
      </w:pPr>
      <w:r w:rsidRPr="00D35E49">
        <w:t xml:space="preserve">Vasta mõisa park pindalaga 3,1 ha asub Vasta külas. Väikesel alal kavandatakse maa </w:t>
      </w:r>
      <w:r w:rsidR="002017A7" w:rsidRPr="00D35E49">
        <w:t>juht</w:t>
      </w:r>
      <w:r w:rsidRPr="00D35E49">
        <w:t xml:space="preserve">otstarbe muutust määrates </w:t>
      </w:r>
      <w:r w:rsidR="009F6767">
        <w:t xml:space="preserve">olemasolevale </w:t>
      </w:r>
      <w:r w:rsidRPr="00D35E49">
        <w:t>elamu</w:t>
      </w:r>
      <w:r w:rsidR="009F6767">
        <w:t xml:space="preserve"> </w:t>
      </w:r>
      <w:r w:rsidRPr="00D35E49">
        <w:t>maa</w:t>
      </w:r>
      <w:r w:rsidR="009F6767">
        <w:t>-alale</w:t>
      </w:r>
      <w:r w:rsidRPr="00D35E49">
        <w:t xml:space="preserve"> ühiskondliku </w:t>
      </w:r>
      <w:r w:rsidR="00F93783">
        <w:t>ehitise</w:t>
      </w:r>
      <w:r w:rsidRPr="00D35E49">
        <w:t xml:space="preserve"> maa</w:t>
      </w:r>
      <w:r w:rsidR="003626AD" w:rsidRPr="00D35E49">
        <w:t>.</w:t>
      </w:r>
      <w:r w:rsidRPr="00D35E49">
        <w:t xml:space="preserve"> Planeeringuga ei kavandata maakasutuse muu</w:t>
      </w:r>
      <w:r w:rsidR="008E2A9F">
        <w:t>da</w:t>
      </w:r>
      <w:r w:rsidRPr="00D35E49">
        <w:t>tusi ega tegevusi, mis avaldaks negatiivset mõju kaitsealusele pargile. Seega mõjud kaitstavale pargile puuduvad.</w:t>
      </w:r>
    </w:p>
    <w:p w14:paraId="5595B9FB" w14:textId="77777777" w:rsidR="006C662F" w:rsidRPr="00D35E49" w:rsidRDefault="006C662F" w:rsidP="00CB5CE4">
      <w:pPr>
        <w:spacing w:after="120"/>
        <w:rPr>
          <w:b/>
          <w:bCs/>
        </w:rPr>
      </w:pPr>
      <w:r w:rsidRPr="00D35E49">
        <w:rPr>
          <w:b/>
          <w:bCs/>
        </w:rPr>
        <w:t>Mõju Kunda põlispuudele</w:t>
      </w:r>
    </w:p>
    <w:p w14:paraId="6C0CAAD2" w14:textId="1CFA9ACD" w:rsidR="006C662F" w:rsidRPr="006C662F" w:rsidRDefault="006C662F" w:rsidP="00CB5CE4">
      <w:pPr>
        <w:spacing w:after="120"/>
      </w:pPr>
      <w:r w:rsidRPr="00D35E49">
        <w:t>Kunda põlispuude kaitseala pindalaga 15,7 ha asub Linnuse külas. Kaitstav ala paikneb suuremas osas kavandatava rohevõrgustiku astmelaua alal. Ala piiril on kavandatud uue elamu</w:t>
      </w:r>
      <w:r w:rsidR="009F6767">
        <w:t xml:space="preserve"> </w:t>
      </w:r>
      <w:r w:rsidRPr="00D35E49">
        <w:t>maa</w:t>
      </w:r>
      <w:r w:rsidR="009F6767">
        <w:t>-ala</w:t>
      </w:r>
      <w:r w:rsidRPr="00D35E49">
        <w:t xml:space="preserve"> </w:t>
      </w:r>
      <w:r w:rsidR="009F6767">
        <w:t>juhtotstarve</w:t>
      </w:r>
      <w:r w:rsidR="009F6767" w:rsidRPr="00D35E49">
        <w:t xml:space="preserve"> </w:t>
      </w:r>
      <w:r w:rsidRPr="00D35E49">
        <w:t>väikesel alal. Planeeringuga ei kavandata</w:t>
      </w:r>
      <w:r w:rsidRPr="00CD20FB">
        <w:t xml:space="preserve"> maakasutuse muu</w:t>
      </w:r>
      <w:r w:rsidR="008E2A9F">
        <w:t>da</w:t>
      </w:r>
      <w:r w:rsidRPr="00CD20FB">
        <w:t>tusi ega tegevusi, mis avaldaks negatiivset mõju kaitsealusele pargile.</w:t>
      </w:r>
      <w:r>
        <w:t xml:space="preserve"> Seega mõjud kaitstavale pargile puuduvad</w:t>
      </w:r>
      <w:r w:rsidRPr="003F3D52">
        <w:t>.</w:t>
      </w:r>
    </w:p>
    <w:p w14:paraId="3D0235EC" w14:textId="77777777" w:rsidR="008703E9" w:rsidRPr="006C3993" w:rsidRDefault="008703E9" w:rsidP="003363DE">
      <w:pPr>
        <w:pStyle w:val="Pealkiri3"/>
      </w:pPr>
      <w:bookmarkStart w:id="121" w:name="_Toc34650129"/>
      <w:bookmarkStart w:id="122" w:name="_Ref83806787"/>
      <w:bookmarkStart w:id="123" w:name="_Toc85183491"/>
      <w:r w:rsidRPr="006C3993">
        <w:t>Mõju hoiualadele</w:t>
      </w:r>
      <w:bookmarkEnd w:id="121"/>
      <w:bookmarkEnd w:id="122"/>
      <w:bookmarkEnd w:id="123"/>
    </w:p>
    <w:p w14:paraId="18DB6D7D" w14:textId="77777777" w:rsidR="001A0045" w:rsidRPr="00D35E49" w:rsidRDefault="001A0045" w:rsidP="001A0045">
      <w:pPr>
        <w:spacing w:after="120"/>
        <w:rPr>
          <w:b/>
          <w:bCs/>
        </w:rPr>
      </w:pPr>
      <w:r w:rsidRPr="008E2A9F">
        <w:rPr>
          <w:b/>
          <w:bCs/>
        </w:rPr>
        <w:t>Mõju Kunda jõe hoiualale</w:t>
      </w:r>
    </w:p>
    <w:p w14:paraId="35040437" w14:textId="51239301" w:rsidR="001A0045" w:rsidRDefault="001A0045" w:rsidP="001A0045">
      <w:pPr>
        <w:spacing w:after="120"/>
      </w:pPr>
      <w:r w:rsidRPr="00D35E49">
        <w:t>Kunda jõe hoiuala Viru-Nigula valda jääv osa asub Kunda linnas, Siberi ja Linnuse külas. Hoiuala kogupindala on 37,2 ha, sellest Viru-</w:t>
      </w:r>
      <w:r>
        <w:t>Nigula valda jääb</w:t>
      </w:r>
      <w:r w:rsidRPr="00585992">
        <w:t xml:space="preserve"> </w:t>
      </w:r>
      <w:r>
        <w:t>20,9 ha</w:t>
      </w:r>
      <w:r w:rsidRPr="00585992">
        <w:t>.</w:t>
      </w:r>
      <w:r w:rsidRPr="00832293">
        <w:t xml:space="preserve"> </w:t>
      </w:r>
      <w:r>
        <w:t xml:space="preserve">Hoiuala hõlmab Kunda jõe </w:t>
      </w:r>
      <w:proofErr w:type="spellStart"/>
      <w:r>
        <w:t>veeala</w:t>
      </w:r>
      <w:proofErr w:type="spellEnd"/>
      <w:r>
        <w:t xml:space="preserve">. Hoiuala valla alale jääva osaga kattuv jõelõik paikneb kogu ulatuses piki jõge kavandatud rohekoridori alal. </w:t>
      </w:r>
    </w:p>
    <w:p w14:paraId="63AF60F4" w14:textId="4F47F778" w:rsidR="008A6EB0" w:rsidRPr="00B268F8" w:rsidRDefault="00F239D1" w:rsidP="008A6EB0">
      <w:pPr>
        <w:spacing w:after="120"/>
        <w:rPr>
          <w:lang w:eastAsia="ar-SA"/>
        </w:rPr>
      </w:pPr>
      <w:proofErr w:type="spellStart"/>
      <w:r>
        <w:rPr>
          <w:lang w:eastAsia="ar-SA"/>
        </w:rPr>
        <w:t>ÜP-ga</w:t>
      </w:r>
      <w:proofErr w:type="spellEnd"/>
      <w:r>
        <w:rPr>
          <w:lang w:eastAsia="ar-SA"/>
        </w:rPr>
        <w:t xml:space="preserve"> määratakse hoiualale jääv </w:t>
      </w:r>
      <w:r w:rsidRPr="0062223F">
        <w:rPr>
          <w:lang w:eastAsia="ar-SA"/>
        </w:rPr>
        <w:t>Kunda vesiveski kompleks miljööväärtuslikuks alaks ja</w:t>
      </w:r>
      <w:r>
        <w:rPr>
          <w:lang w:eastAsia="ar-SA"/>
        </w:rPr>
        <w:t xml:space="preserve"> tehakse ettepanek</w:t>
      </w:r>
      <w:r w:rsidRPr="0062223F">
        <w:rPr>
          <w:lang w:eastAsia="ar-SA"/>
        </w:rPr>
        <w:t xml:space="preserve"> Kunda mõisa paisu lisami</w:t>
      </w:r>
      <w:r>
        <w:rPr>
          <w:lang w:eastAsia="ar-SA"/>
        </w:rPr>
        <w:t>seks</w:t>
      </w:r>
      <w:r w:rsidRPr="0062223F">
        <w:rPr>
          <w:lang w:eastAsia="ar-SA"/>
        </w:rPr>
        <w:t xml:space="preserve"> pärandkultuuriobjektide nimekirja</w:t>
      </w:r>
      <w:r>
        <w:rPr>
          <w:lang w:eastAsia="ar-SA"/>
        </w:rPr>
        <w:t xml:space="preserve"> (vt </w:t>
      </w:r>
      <w:proofErr w:type="spellStart"/>
      <w:r>
        <w:rPr>
          <w:lang w:eastAsia="ar-SA"/>
        </w:rPr>
        <w:t>ptk</w:t>
      </w:r>
      <w:proofErr w:type="spellEnd"/>
      <w:r w:rsidR="00315797">
        <w:rPr>
          <w:lang w:eastAsia="ar-SA"/>
        </w:rPr>
        <w:t xml:space="preserve"> </w:t>
      </w:r>
      <w:r w:rsidR="00315797">
        <w:rPr>
          <w:lang w:eastAsia="ar-SA"/>
        </w:rPr>
        <w:fldChar w:fldCharType="begin"/>
      </w:r>
      <w:r w:rsidR="00315797">
        <w:rPr>
          <w:lang w:eastAsia="ar-SA"/>
        </w:rPr>
        <w:instrText xml:space="preserve"> REF _Ref84930808 \r \h </w:instrText>
      </w:r>
      <w:r w:rsidR="00315797">
        <w:rPr>
          <w:lang w:eastAsia="ar-SA"/>
        </w:rPr>
      </w:r>
      <w:r w:rsidR="00315797">
        <w:rPr>
          <w:lang w:eastAsia="ar-SA"/>
        </w:rPr>
        <w:fldChar w:fldCharType="separate"/>
      </w:r>
      <w:r w:rsidR="00E0024B">
        <w:rPr>
          <w:lang w:eastAsia="ar-SA"/>
        </w:rPr>
        <w:t>7.10.5</w:t>
      </w:r>
      <w:r w:rsidR="00315797">
        <w:rPr>
          <w:lang w:eastAsia="ar-SA"/>
        </w:rPr>
        <w:fldChar w:fldCharType="end"/>
      </w:r>
      <w:r>
        <w:rPr>
          <w:lang w:eastAsia="ar-SA"/>
        </w:rPr>
        <w:t>). Nimetatu</w:t>
      </w:r>
      <w:r w:rsidRPr="0062223F">
        <w:rPr>
          <w:lang w:eastAsia="ar-SA"/>
        </w:rPr>
        <w:t xml:space="preserve"> ei ole põhimõtteliselt vastuolus </w:t>
      </w:r>
      <w:r>
        <w:rPr>
          <w:lang w:eastAsia="ar-SA"/>
        </w:rPr>
        <w:t xml:space="preserve">hoiuala </w:t>
      </w:r>
      <w:r w:rsidRPr="0062223F">
        <w:rPr>
          <w:lang w:eastAsia="ar-SA"/>
        </w:rPr>
        <w:t>kaitse-eesmärkidega</w:t>
      </w:r>
      <w:r>
        <w:rPr>
          <w:lang w:eastAsia="ar-SA"/>
        </w:rPr>
        <w:t xml:space="preserve">, kui kompleksi taastamisel </w:t>
      </w:r>
      <w:r w:rsidRPr="0061192E">
        <w:rPr>
          <w:lang w:eastAsia="ar-SA"/>
        </w:rPr>
        <w:t>arvesta</w:t>
      </w:r>
      <w:r>
        <w:rPr>
          <w:lang w:eastAsia="ar-SA"/>
        </w:rPr>
        <w:t>takse</w:t>
      </w:r>
      <w:r w:rsidRPr="0061192E">
        <w:rPr>
          <w:lang w:eastAsia="ar-SA"/>
        </w:rPr>
        <w:t xml:space="preserve"> veskikompleksi paiknemisega </w:t>
      </w:r>
      <w:r>
        <w:rPr>
          <w:lang w:eastAsia="ar-SA"/>
        </w:rPr>
        <w:t>hoiu</w:t>
      </w:r>
      <w:r w:rsidRPr="0061192E">
        <w:rPr>
          <w:lang w:eastAsia="ar-SA"/>
        </w:rPr>
        <w:t>ala koosseisus ja ala kaitse-eesmärkide täitmise vajadusega</w:t>
      </w:r>
      <w:r w:rsidRPr="0062223F">
        <w:rPr>
          <w:lang w:eastAsia="ar-SA"/>
        </w:rPr>
        <w:t>.</w:t>
      </w:r>
      <w:r w:rsidR="008A6EB0">
        <w:rPr>
          <w:lang w:eastAsia="ar-SA"/>
        </w:rPr>
        <w:t xml:space="preserve"> </w:t>
      </w:r>
      <w:r w:rsidR="008A6EB0" w:rsidRPr="000F2596">
        <w:rPr>
          <w:lang w:eastAsia="ar-SA"/>
        </w:rPr>
        <w:t>Keskkonnaameti hinnangul on aktsepteeritav</w:t>
      </w:r>
      <w:r w:rsidR="008A6EB0">
        <w:rPr>
          <w:lang w:eastAsia="ar-SA"/>
        </w:rPr>
        <w:t>,</w:t>
      </w:r>
      <w:r w:rsidR="008A6EB0" w:rsidRPr="000F2596">
        <w:rPr>
          <w:lang w:eastAsia="ar-SA"/>
        </w:rPr>
        <w:t xml:space="preserve"> kui </w:t>
      </w:r>
      <w:proofErr w:type="spellStart"/>
      <w:r w:rsidR="008A6EB0">
        <w:rPr>
          <w:lang w:eastAsia="ar-SA"/>
        </w:rPr>
        <w:t>ÜP-</w:t>
      </w:r>
      <w:r w:rsidR="008A6EB0" w:rsidRPr="000F2596">
        <w:rPr>
          <w:lang w:eastAsia="ar-SA"/>
        </w:rPr>
        <w:t>s</w:t>
      </w:r>
      <w:proofErr w:type="spellEnd"/>
      <w:r w:rsidR="008A6EB0" w:rsidRPr="000F2596">
        <w:rPr>
          <w:lang w:eastAsia="ar-SA"/>
        </w:rPr>
        <w:t xml:space="preserve"> sätestatakse </w:t>
      </w:r>
      <w:r w:rsidR="008A6EB0">
        <w:rPr>
          <w:lang w:eastAsia="ar-SA"/>
        </w:rPr>
        <w:t>ala</w:t>
      </w:r>
      <w:r w:rsidR="008A6EB0" w:rsidRPr="000F2596">
        <w:rPr>
          <w:lang w:eastAsia="ar-SA"/>
        </w:rPr>
        <w:t xml:space="preserve"> kaitse-eesmärkide täitmise vajadus</w:t>
      </w:r>
      <w:r w:rsidR="008A6EB0">
        <w:rPr>
          <w:lang w:eastAsia="ar-SA"/>
        </w:rPr>
        <w:t>,</w:t>
      </w:r>
      <w:r w:rsidR="008A6EB0" w:rsidRPr="000F2596">
        <w:rPr>
          <w:lang w:eastAsia="ar-SA"/>
        </w:rPr>
        <w:t xml:space="preserve"> kui pärast </w:t>
      </w:r>
      <w:r w:rsidR="00522EDE">
        <w:rPr>
          <w:lang w:eastAsia="ar-SA"/>
        </w:rPr>
        <w:t>ÜP</w:t>
      </w:r>
      <w:r w:rsidR="008A6EB0" w:rsidRPr="000F2596">
        <w:rPr>
          <w:lang w:eastAsia="ar-SA"/>
        </w:rPr>
        <w:t xml:space="preserve"> kehtestamist otsustakse paisu rekonstrueerimine</w:t>
      </w:r>
      <w:r w:rsidR="008A6EB0">
        <w:rPr>
          <w:rStyle w:val="Allmrkuseviide"/>
          <w:lang w:eastAsia="ar-SA"/>
        </w:rPr>
        <w:footnoteReference w:id="30"/>
      </w:r>
      <w:r w:rsidR="008A6EB0" w:rsidRPr="000F2596">
        <w:rPr>
          <w:lang w:eastAsia="ar-SA"/>
        </w:rPr>
        <w:t>.</w:t>
      </w:r>
    </w:p>
    <w:p w14:paraId="69E931AC" w14:textId="49FE0E58" w:rsidR="00EF1C6A" w:rsidRDefault="00EF1C6A" w:rsidP="005916A2">
      <w:pPr>
        <w:pStyle w:val="Kehatekst"/>
      </w:pPr>
      <w:r>
        <w:t>Hoiu</w:t>
      </w:r>
      <w:r w:rsidRPr="003626AD">
        <w:t>ala</w:t>
      </w:r>
      <w:r>
        <w:t xml:space="preserve">le lähim </w:t>
      </w:r>
      <w:r w:rsidRPr="003626AD">
        <w:t xml:space="preserve">tuuleenergia tootmiseks </w:t>
      </w:r>
      <w:r w:rsidR="008256F1">
        <w:t xml:space="preserve">põhimõtteliselt </w:t>
      </w:r>
      <w:r w:rsidRPr="003626AD">
        <w:t>sobiv</w:t>
      </w:r>
      <w:r>
        <w:t xml:space="preserve"> ala jääb sellest </w:t>
      </w:r>
      <w:r w:rsidR="005B50AD">
        <w:t>0,6</w:t>
      </w:r>
      <w:r>
        <w:t xml:space="preserve"> </w:t>
      </w:r>
      <w:r w:rsidR="005B50AD">
        <w:t>k</w:t>
      </w:r>
      <w:r>
        <w:t>m kaugusele</w:t>
      </w:r>
      <w:r w:rsidRPr="003626AD">
        <w:t xml:space="preserve">. Elektrituulikud </w:t>
      </w:r>
      <w:r>
        <w:t>ega nendega seotud taristu hoiuala ei mõjutaks. Samuti puuduvad mõjud hoiuala kaitse-eesmärgiks olevale vee-elustikule.</w:t>
      </w:r>
    </w:p>
    <w:p w14:paraId="76228778" w14:textId="7638A71B" w:rsidR="001A0045" w:rsidRDefault="001A0045" w:rsidP="001A0045">
      <w:pPr>
        <w:pStyle w:val="Kehatekst"/>
      </w:pPr>
      <w:r w:rsidRPr="00690582">
        <w:t xml:space="preserve">Planeeringuga kavandatakse uut elamumaa ala Linnuse külas Kunda jõe mõlemal kaldal ning sellega seoses tehakse </w:t>
      </w:r>
      <w:r w:rsidR="00DB132A" w:rsidRPr="00690582">
        <w:t>EKV</w:t>
      </w:r>
      <w:r w:rsidRPr="00690582">
        <w:t xml:space="preserve"> vähendamise ettepanek jõe ääres 30 meetrini. Linnuse külas Kunda jõe ääres </w:t>
      </w:r>
      <w:r w:rsidRPr="00690582">
        <w:lastRenderedPageBreak/>
        <w:t xml:space="preserve">kavandatakse maa </w:t>
      </w:r>
      <w:r w:rsidR="007F1CAC" w:rsidRPr="00690582">
        <w:t>juht</w:t>
      </w:r>
      <w:r w:rsidRPr="00690582">
        <w:t xml:space="preserve">otstarbe muutmist elamumaaks juba olemasoleval elamualal jõe mõlemal kaldal. Sellega seoses tehakse </w:t>
      </w:r>
      <w:r w:rsidR="00DB132A" w:rsidRPr="00690582">
        <w:t>EKV</w:t>
      </w:r>
      <w:r w:rsidRPr="00690582">
        <w:t xml:space="preserve"> vähendamise ettepanek jõe ääres 10 meetrini. Juhul kui järgitakse veekaitsenõudeid, siis olulisi negatiivseid mõjusid uue elamuala rajamise ning </w:t>
      </w:r>
      <w:r w:rsidR="00DB132A" w:rsidRPr="00690582">
        <w:t>EKV</w:t>
      </w:r>
      <w:r w:rsidRPr="00690582">
        <w:t xml:space="preserve"> vähendamisega Kunda jõe veekeskkonnale ja hoiualale ning selle kaitse-eesmärkidele ei avaldu.</w:t>
      </w:r>
      <w:r w:rsidR="004504C4" w:rsidRPr="00690582">
        <w:t xml:space="preserve"> E</w:t>
      </w:r>
      <w:r w:rsidR="00DB132A" w:rsidRPr="00690582">
        <w:t>KV</w:t>
      </w:r>
      <w:r w:rsidR="004504C4" w:rsidRPr="00690582">
        <w:t xml:space="preserve"> vähendamine saab toimuda vaid Keskkonnaameti nõusolekul.</w:t>
      </w:r>
      <w:r w:rsidR="004504C4">
        <w:t xml:space="preserve"> </w:t>
      </w:r>
    </w:p>
    <w:p w14:paraId="25B41077" w14:textId="77777777" w:rsidR="001A0045" w:rsidRPr="00F8216E" w:rsidRDefault="001A0045" w:rsidP="001A0045">
      <w:pPr>
        <w:pStyle w:val="Kehatekst"/>
      </w:pPr>
      <w:r>
        <w:t xml:space="preserve">Planeeringuga kavandatakse ka muid väiksemaid muudatusi maakasutuses jõe naabruses, kuid need </w:t>
      </w:r>
      <w:r w:rsidRPr="00F8216E">
        <w:t xml:space="preserve">ei põhjusta reostuskoormuse kasvu ega muid olulisi mõjusid hoiualale. Uusi tööstusalasid ega tiheasutusalasid hoiuala naabrusse ei kavandata. </w:t>
      </w:r>
    </w:p>
    <w:p w14:paraId="07E8611A" w14:textId="77777777" w:rsidR="001A0045" w:rsidRPr="00F8216E" w:rsidRDefault="001A0045" w:rsidP="001A0045">
      <w:pPr>
        <w:pStyle w:val="Kehatekst"/>
      </w:pPr>
      <w:r w:rsidRPr="00F8216E">
        <w:t>Kokkuvõttes puudub ÜP rakendamisel oluline negatiivne mõju hoiualale ja selle kaitse-eesmärkidele.</w:t>
      </w:r>
    </w:p>
    <w:p w14:paraId="78E1DAF0" w14:textId="77777777" w:rsidR="001A0045" w:rsidRPr="00D35E49" w:rsidRDefault="001A0045" w:rsidP="004504C4">
      <w:pPr>
        <w:spacing w:before="120" w:after="120"/>
        <w:rPr>
          <w:b/>
          <w:bCs/>
        </w:rPr>
      </w:pPr>
      <w:r w:rsidRPr="00F8216E">
        <w:rPr>
          <w:b/>
          <w:bCs/>
        </w:rPr>
        <w:t xml:space="preserve">Mõju </w:t>
      </w:r>
      <w:proofErr w:type="spellStart"/>
      <w:r w:rsidRPr="00F8216E">
        <w:rPr>
          <w:b/>
          <w:bCs/>
        </w:rPr>
        <w:t>Kalvi</w:t>
      </w:r>
      <w:proofErr w:type="spellEnd"/>
      <w:r w:rsidRPr="00F8216E">
        <w:rPr>
          <w:b/>
          <w:bCs/>
        </w:rPr>
        <w:t xml:space="preserve"> hoiualale</w:t>
      </w:r>
    </w:p>
    <w:p w14:paraId="0B9927BF" w14:textId="0A3557A8" w:rsidR="001A0045" w:rsidRPr="00F8216E" w:rsidRDefault="001A0045" w:rsidP="00CB5CE4">
      <w:pPr>
        <w:spacing w:after="120"/>
      </w:pPr>
      <w:proofErr w:type="spellStart"/>
      <w:r w:rsidRPr="00D35E49">
        <w:t>Kalvi</w:t>
      </w:r>
      <w:proofErr w:type="spellEnd"/>
      <w:r w:rsidRPr="00D35E49">
        <w:t xml:space="preserve"> hoiuala pindalaga 26 ha asub Kurna, </w:t>
      </w:r>
      <w:proofErr w:type="spellStart"/>
      <w:r w:rsidRPr="00D35E49">
        <w:t>Kalvi</w:t>
      </w:r>
      <w:proofErr w:type="spellEnd"/>
      <w:r w:rsidRPr="00D35E49">
        <w:t xml:space="preserve"> ja Oru külas. Hoiuala paikneb ÜP kohaselt kogu ulatuses rohevõrgustiku astmelaua alal. Ala piiril kulgeb Koogu-</w:t>
      </w:r>
      <w:proofErr w:type="spellStart"/>
      <w:r w:rsidRPr="00D35E49">
        <w:t>Kalvi</w:t>
      </w:r>
      <w:proofErr w:type="spellEnd"/>
      <w:r w:rsidRPr="00D35E49">
        <w:t xml:space="preserve"> kõrvalmaantee, mida</w:t>
      </w:r>
      <w:r w:rsidR="00416A80">
        <w:t xml:space="preserve"> </w:t>
      </w:r>
      <w:r w:rsidR="00C0616C">
        <w:t xml:space="preserve">ei </w:t>
      </w:r>
      <w:r w:rsidRPr="00D35E49">
        <w:t xml:space="preserve">ole </w:t>
      </w:r>
      <w:r w:rsidRPr="00F8216E">
        <w:t xml:space="preserve">planeeringuga kavas laiendada ega õgvendada. </w:t>
      </w:r>
      <w:r w:rsidR="00277329" w:rsidRPr="00F8216E">
        <w:t>P</w:t>
      </w:r>
      <w:r w:rsidRPr="00F8216E">
        <w:t>laneeringuga ei kavandata kaitsealal maakasutuse muu</w:t>
      </w:r>
      <w:r w:rsidR="004504C4" w:rsidRPr="00F8216E">
        <w:t>da</w:t>
      </w:r>
      <w:r w:rsidRPr="00F8216E">
        <w:t>tusi, infrastruktuuriobjektide rajamist ega muid tegevusi. Seega mõjud hoiualale puuduvad.</w:t>
      </w:r>
    </w:p>
    <w:p w14:paraId="0D9675EC" w14:textId="77777777" w:rsidR="001A0045" w:rsidRPr="00D35E49" w:rsidRDefault="001A0045" w:rsidP="004504C4">
      <w:pPr>
        <w:keepNext/>
        <w:spacing w:after="120"/>
        <w:rPr>
          <w:b/>
          <w:bCs/>
        </w:rPr>
      </w:pPr>
      <w:r w:rsidRPr="00F8216E">
        <w:rPr>
          <w:b/>
          <w:bCs/>
        </w:rPr>
        <w:t>Mõju Padaoru jõe hoiualale</w:t>
      </w:r>
    </w:p>
    <w:p w14:paraId="6036A6AA" w14:textId="4891A914" w:rsidR="001A0045" w:rsidRDefault="001A0045" w:rsidP="00CB5CE4">
      <w:pPr>
        <w:spacing w:after="120"/>
      </w:pPr>
      <w:r w:rsidRPr="00D35E49">
        <w:t>Padaoru jõe hoiuala pindalaga 14</w:t>
      </w:r>
      <w:r>
        <w:t xml:space="preserve"> ha</w:t>
      </w:r>
      <w:r w:rsidRPr="00456C90">
        <w:t xml:space="preserve"> asub Pada, </w:t>
      </w:r>
      <w:proofErr w:type="spellStart"/>
      <w:r w:rsidRPr="00456C90">
        <w:t>Koila</w:t>
      </w:r>
      <w:proofErr w:type="spellEnd"/>
      <w:r w:rsidRPr="00456C90">
        <w:t xml:space="preserve">, Pärna, </w:t>
      </w:r>
      <w:proofErr w:type="spellStart"/>
      <w:r w:rsidRPr="00456C90">
        <w:t>Unukse</w:t>
      </w:r>
      <w:proofErr w:type="spellEnd"/>
      <w:r w:rsidRPr="00456C90">
        <w:t xml:space="preserve">, </w:t>
      </w:r>
      <w:proofErr w:type="spellStart"/>
      <w:r w:rsidRPr="00456C90">
        <w:t>Kalvi</w:t>
      </w:r>
      <w:proofErr w:type="spellEnd"/>
      <w:r w:rsidRPr="00456C90">
        <w:t>, Mahu ja Aasukalda külas.</w:t>
      </w:r>
      <w:r w:rsidRPr="00BF29D5">
        <w:t xml:space="preserve"> </w:t>
      </w:r>
      <w:r>
        <w:t>ÜP kohaselt asub loodusala kogu ulatuses rohevõrgustiku koridoride alal.</w:t>
      </w:r>
    </w:p>
    <w:p w14:paraId="2BA4AFFC" w14:textId="77777777" w:rsidR="001A0045" w:rsidRDefault="001A0045" w:rsidP="001A0045">
      <w:pPr>
        <w:pStyle w:val="Kehatekst"/>
        <w:spacing w:before="120"/>
      </w:pPr>
      <w:r>
        <w:t xml:space="preserve">Hoiuala piirneb </w:t>
      </w:r>
      <w:proofErr w:type="spellStart"/>
      <w:r>
        <w:t>Unukse</w:t>
      </w:r>
      <w:proofErr w:type="spellEnd"/>
      <w:r>
        <w:t xml:space="preserve"> külas </w:t>
      </w:r>
      <w:proofErr w:type="spellStart"/>
      <w:r w:rsidR="004504C4">
        <w:t>ÜP-ga</w:t>
      </w:r>
      <w:proofErr w:type="spellEnd"/>
      <w:r w:rsidR="004504C4">
        <w:t xml:space="preserve"> </w:t>
      </w:r>
      <w:r>
        <w:t xml:space="preserve">kavandatava tootmismaa alaga, mille näol on tegemist siiski juba olemasoleva tootmisalaga, mille maa </w:t>
      </w:r>
      <w:r w:rsidR="0035116F">
        <w:t>juht</w:t>
      </w:r>
      <w:r>
        <w:t xml:space="preserve">otstarvet korrigeeritakse. Veekaitsenõuete järgimise korral negatiivsed mõjud jõe veekeskkonnale ja hoiualale puuduvad. </w:t>
      </w:r>
    </w:p>
    <w:p w14:paraId="6800236C" w14:textId="265F8845" w:rsidR="001A0045" w:rsidRDefault="001A0045" w:rsidP="001A0045">
      <w:pPr>
        <w:pStyle w:val="Kehatekst"/>
      </w:pPr>
      <w:r>
        <w:t>Hoiu</w:t>
      </w:r>
      <w:r w:rsidRPr="002417EA">
        <w:t>ala</w:t>
      </w:r>
      <w:r>
        <w:t xml:space="preserve"> lõunatipule</w:t>
      </w:r>
      <w:r w:rsidRPr="002417EA">
        <w:t xml:space="preserve"> ulatub </w:t>
      </w:r>
      <w:r w:rsidR="00C72714">
        <w:t>nii Lääne-Virumaa kui Ida-Virumaa maakonnaplaneeringutega 2030+</w:t>
      </w:r>
      <w:r w:rsidR="00C72714" w:rsidRPr="003626AD">
        <w:t xml:space="preserve"> </w:t>
      </w:r>
      <w:r w:rsidR="00A142B7">
        <w:t>ette nähtud</w:t>
      </w:r>
      <w:r w:rsidR="00A142B7" w:rsidRPr="002417EA">
        <w:t xml:space="preserve"> </w:t>
      </w:r>
      <w:r w:rsidR="00A142B7" w:rsidRPr="00F32D0A">
        <w:t xml:space="preserve">Tallinn-Narva mnt oluliselt muudetava teelõigu </w:t>
      </w:r>
      <w:r w:rsidRPr="00F32D0A">
        <w:t>perspektiivne 650 m laiune teekoridor</w:t>
      </w:r>
      <w:r w:rsidRPr="00150E16">
        <w:t xml:space="preserve"> ning maakonnaülese transpordisõlme piirkond.</w:t>
      </w:r>
      <w:r w:rsidR="002753BD" w:rsidRPr="00162E9D">
        <w:t xml:space="preserve"> Maantee rekonstrueerimise </w:t>
      </w:r>
      <w:r w:rsidR="00F32D0A">
        <w:rPr>
          <w:rFonts w:asciiTheme="minorHAnsi" w:hAnsiTheme="minorHAnsi" w:cstheme="minorHAnsi"/>
          <w:szCs w:val="22"/>
        </w:rPr>
        <w:t xml:space="preserve">täpne lahendus selgub </w:t>
      </w:r>
      <w:r w:rsidR="00F8216E">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 xml:space="preserve">). </w:t>
      </w:r>
      <w:r w:rsidRPr="006E59EA">
        <w:t xml:space="preserve">Maantee </w:t>
      </w:r>
      <w:r w:rsidR="006879F5" w:rsidRPr="006E59EA">
        <w:t>rekonstrueerimine</w:t>
      </w:r>
      <w:r w:rsidRPr="006E59EA">
        <w:t xml:space="preserve"> ning transpordisõlme arendamine hoiuala piirkonnas nõuab </w:t>
      </w:r>
      <w:r w:rsidR="004504C4" w:rsidRPr="006E59EA">
        <w:t xml:space="preserve">tegevusega alale avalduvate </w:t>
      </w:r>
      <w:r w:rsidRPr="006E59EA">
        <w:t>mõjude hindamist</w:t>
      </w:r>
      <w:r w:rsidR="00F3038F" w:rsidRPr="006E59EA">
        <w:t>,</w:t>
      </w:r>
      <w:r w:rsidR="00645BE1" w:rsidRPr="006E59EA">
        <w:t xml:space="preserve"> kuna tee õgvendamise või laiendamise korral kulgeb see üle hoiusala ja kaitse-eesmärgiks oleva elupaigatüübi jõed ja ojad (3260). Tee arenduse korral elupaiga kadu eeldatavalt ei toimu, kuid võib aset leida ala ja elupaiga mõjutamine ehitustegevuse käigus, eelkõige veekvaliteedi mõjutamise kaudu</w:t>
      </w:r>
      <w:r w:rsidRPr="006E59EA">
        <w:t>.</w:t>
      </w:r>
      <w:r w:rsidR="006879F5">
        <w:t xml:space="preserve"> </w:t>
      </w:r>
    </w:p>
    <w:p w14:paraId="685BCE02" w14:textId="77777777" w:rsidR="001A0045" w:rsidRPr="00F8216E" w:rsidRDefault="001A0045" w:rsidP="00CB5CE4">
      <w:pPr>
        <w:pStyle w:val="Kehatekst"/>
      </w:pPr>
      <w:r w:rsidRPr="00F32D0A">
        <w:t>Kokkuvõttes puudub ÜP rakendamisel oluline negatiivne mõju hoiualale ja selle kaitse-eesmärkidele.</w:t>
      </w:r>
      <w:r w:rsidR="004504C4" w:rsidRPr="00F32D0A">
        <w:t xml:space="preserve"> </w:t>
      </w:r>
      <w:r w:rsidR="004504C4" w:rsidRPr="006E59EA">
        <w:t>Tallinn-Narva mnt rekonstrueerimise kavandamisel tuleb hinnata hoiualale avalduvaid mõjusid</w:t>
      </w:r>
      <w:r w:rsidR="00645BE1" w:rsidRPr="006E59EA">
        <w:t xml:space="preserve">, kuna </w:t>
      </w:r>
      <w:r w:rsidR="00645BE1" w:rsidRPr="00F8216E">
        <w:t>teekoridor ulatub hoiuala ja kaitstava elupaiga alale</w:t>
      </w:r>
      <w:r w:rsidR="004504C4" w:rsidRPr="00F8216E">
        <w:t xml:space="preserve">. </w:t>
      </w:r>
    </w:p>
    <w:p w14:paraId="24FB1286" w14:textId="77777777" w:rsidR="001A0045" w:rsidRPr="00F8216E" w:rsidRDefault="001A0045" w:rsidP="001A0045">
      <w:pPr>
        <w:rPr>
          <w:b/>
          <w:bCs/>
        </w:rPr>
      </w:pPr>
      <w:r w:rsidRPr="00F8216E">
        <w:rPr>
          <w:b/>
          <w:bCs/>
        </w:rPr>
        <w:t>Mõju Arupealse hoiualale</w:t>
      </w:r>
    </w:p>
    <w:p w14:paraId="4F025274" w14:textId="77777777" w:rsidR="001A0045" w:rsidRPr="00D35E49" w:rsidRDefault="001A0045" w:rsidP="001A0045">
      <w:pPr>
        <w:spacing w:before="120"/>
      </w:pPr>
      <w:r w:rsidRPr="00F8216E">
        <w:t xml:space="preserve">Arupealse hoiuala pindalaga 6,9 ha asub Koogu külas. Hoiuala paikneb planeeringu kohaselt rohekoridori alal. </w:t>
      </w:r>
      <w:r w:rsidR="00356806" w:rsidRPr="00F8216E">
        <w:t>Planeeringuga ei kavandata hoiualal maakasutuse muudatusi, infrastruktuuriobjektide rajamist ega</w:t>
      </w:r>
      <w:r w:rsidR="00356806" w:rsidRPr="00D35E49">
        <w:t xml:space="preserve"> muid tegevusi</w:t>
      </w:r>
      <w:r w:rsidR="00356806">
        <w:t>.</w:t>
      </w:r>
    </w:p>
    <w:p w14:paraId="272219B0" w14:textId="23C3C017" w:rsidR="001A0045" w:rsidRDefault="001A0045" w:rsidP="001A0045">
      <w:pPr>
        <w:pStyle w:val="Kehatekst"/>
        <w:spacing w:before="120"/>
      </w:pPr>
      <w:r w:rsidRPr="00D35E49">
        <w:t>Hoiuala</w:t>
      </w:r>
      <w:r w:rsidR="00356806">
        <w:t xml:space="preserve">st jääb lähim </w:t>
      </w:r>
      <w:r w:rsidRPr="00D35E49">
        <w:t>tuuleenergia tootmiseks sobiv</w:t>
      </w:r>
      <w:r w:rsidR="00356806">
        <w:t xml:space="preserve"> ala 0,5 km kaugusele. Tuuleenergeetika arendamisega seoses mõjud alale ja selle kaitse-eesmärgile puuduvad</w:t>
      </w:r>
      <w:bookmarkStart w:id="124" w:name="_Ref513025612"/>
      <w:r w:rsidR="00F8216E">
        <w:t>.</w:t>
      </w:r>
    </w:p>
    <w:p w14:paraId="62403DD7" w14:textId="77777777" w:rsidR="003363DE" w:rsidRPr="00F8216E" w:rsidRDefault="003363DE" w:rsidP="003363DE">
      <w:pPr>
        <w:pStyle w:val="Pealkiri3"/>
      </w:pPr>
      <w:bookmarkStart w:id="125" w:name="_Toc34650130"/>
      <w:bookmarkStart w:id="126" w:name="_Ref55575837"/>
      <w:bookmarkStart w:id="127" w:name="_Toc85183492"/>
      <w:r w:rsidRPr="00F8216E">
        <w:t>Mõju püsielupaikadele</w:t>
      </w:r>
      <w:bookmarkEnd w:id="124"/>
      <w:bookmarkEnd w:id="125"/>
      <w:bookmarkEnd w:id="126"/>
      <w:bookmarkEnd w:id="127"/>
      <w:r w:rsidRPr="00F8216E">
        <w:t xml:space="preserve"> </w:t>
      </w:r>
    </w:p>
    <w:p w14:paraId="55915731" w14:textId="662AB14B" w:rsidR="000105D2" w:rsidRPr="00894C6A" w:rsidRDefault="000105D2" w:rsidP="0023192E">
      <w:pPr>
        <w:pStyle w:val="Kehatekst"/>
      </w:pPr>
      <w:bookmarkStart w:id="128" w:name="_Toc34650131"/>
      <w:r w:rsidRPr="00F8216E">
        <w:t xml:space="preserve">Merikotka (I kaitsekategooria) kaitseks on Viru-Nigula vallas moodustatud kaks püsielupaika: </w:t>
      </w:r>
      <w:r w:rsidRPr="00F8216E">
        <w:rPr>
          <w:b/>
          <w:bCs/>
        </w:rPr>
        <w:t>Kunda merikotka püsielupaik</w:t>
      </w:r>
      <w:r w:rsidRPr="00F8216E">
        <w:t xml:space="preserve"> ja</w:t>
      </w:r>
      <w:r>
        <w:t xml:space="preserve"> </w:t>
      </w:r>
      <w:r>
        <w:rPr>
          <w:b/>
          <w:bCs/>
        </w:rPr>
        <w:t>Mahu merikotka püsielupaik</w:t>
      </w:r>
      <w:r>
        <w:t xml:space="preserve">. </w:t>
      </w:r>
      <w:r w:rsidRPr="00894C6A">
        <w:t>Merikotka kaitse tegevuskava</w:t>
      </w:r>
      <w:r>
        <w:rPr>
          <w:rStyle w:val="Allmrkuseviide"/>
        </w:rPr>
        <w:footnoteReference w:id="31"/>
      </w:r>
      <w:r w:rsidR="00416A80">
        <w:t xml:space="preserve"> </w:t>
      </w:r>
      <w:r w:rsidRPr="00894C6A">
        <w:t>kohaselt on</w:t>
      </w:r>
      <w:r>
        <w:t xml:space="preserve"> liigi kaitseks</w:t>
      </w:r>
      <w:r w:rsidRPr="00894C6A">
        <w:t xml:space="preserve"> vajalik 2 km </w:t>
      </w:r>
      <w:r w:rsidR="00573302">
        <w:t xml:space="preserve">laiune </w:t>
      </w:r>
      <w:r w:rsidRPr="00894C6A">
        <w:t xml:space="preserve">puhvertsoon merikotka pesapaiga ja lähimate </w:t>
      </w:r>
      <w:r w:rsidR="00BC0964">
        <w:t>elektri</w:t>
      </w:r>
      <w:r w:rsidRPr="00894C6A">
        <w:t xml:space="preserve">tuulikute </w:t>
      </w:r>
      <w:r w:rsidRPr="00894C6A">
        <w:lastRenderedPageBreak/>
        <w:t>vahel.</w:t>
      </w:r>
      <w:r>
        <w:t xml:space="preserve"> Merikotka kaitse tegevuskavale</w:t>
      </w:r>
      <w:r w:rsidR="00214140">
        <w:t xml:space="preserve"> ja Keskkonnaametiga </w:t>
      </w:r>
      <w:r w:rsidR="00F8216E">
        <w:t>kokkulepitule</w:t>
      </w:r>
      <w:r w:rsidR="00214140">
        <w:rPr>
          <w:rStyle w:val="Allmrkuseviide"/>
        </w:rPr>
        <w:footnoteReference w:id="32"/>
      </w:r>
      <w:r>
        <w:t xml:space="preserve"> tuginedes on </w:t>
      </w:r>
      <w:proofErr w:type="spellStart"/>
      <w:r>
        <w:t>ÜP-ga</w:t>
      </w:r>
      <w:proofErr w:type="spellEnd"/>
      <w:r>
        <w:t xml:space="preserve"> merikotka püsielupaikade ümber jäetud 2 km raadiusega puhver, kuhu ei ole kavandatud tuuleenergeetika arendamiseks põhimõtteliselt sobivaid alasid</w:t>
      </w:r>
      <w:r w:rsidR="000208F4">
        <w:t xml:space="preserve"> </w:t>
      </w:r>
      <w:r w:rsidR="000208F4" w:rsidRPr="00BB49FC">
        <w:t>rootoriga kokkupõrke</w:t>
      </w:r>
      <w:r w:rsidR="000208F4">
        <w:t xml:space="preserve">l esineva hukkumisriski tõttu. </w:t>
      </w:r>
      <w:r w:rsidRPr="00894C6A" w:rsidDel="005A61F4">
        <w:t>Antud tingimuse täitmisel olulised negatiivsed mõjud merikotka püsielupaikadele puuduvad.</w:t>
      </w:r>
      <w:r w:rsidR="00310D69" w:rsidDel="005A61F4">
        <w:t xml:space="preserve"> </w:t>
      </w:r>
      <w:bookmarkStart w:id="131" w:name="_Hlk84860494"/>
      <w:r w:rsidRPr="00894C6A">
        <w:t>Siiski tule</w:t>
      </w:r>
      <w:r>
        <w:t>b</w:t>
      </w:r>
      <w:r w:rsidRPr="00894C6A">
        <w:t xml:space="preserve"> </w:t>
      </w:r>
      <w:r w:rsidR="00BC0964">
        <w:t xml:space="preserve">mõningatel juhtudel </w:t>
      </w:r>
      <w:r w:rsidRPr="00894C6A">
        <w:t>merikotka püsielupaikade piirkondades</w:t>
      </w:r>
      <w:r>
        <w:t>se</w:t>
      </w:r>
      <w:r w:rsidRPr="00894C6A">
        <w:t xml:space="preserve"> </w:t>
      </w:r>
      <w:r>
        <w:t xml:space="preserve">tuuleparkide </w:t>
      </w:r>
      <w:r w:rsidRPr="00894C6A">
        <w:t>arendamisel hinnata tuulikute ja nendega seotud infrastruktuuri mõjusid liigile</w:t>
      </w:r>
      <w:r>
        <w:t xml:space="preserve"> ka </w:t>
      </w:r>
      <w:r w:rsidR="00FB339F">
        <w:t xml:space="preserve">juhul, kui tuulikuid kavandatakse püsielupaigast </w:t>
      </w:r>
      <w:r>
        <w:t>kaugemal</w:t>
      </w:r>
      <w:r w:rsidR="00FB339F">
        <w:t>e</w:t>
      </w:r>
      <w:r>
        <w:t xml:space="preserve"> kui 2 km</w:t>
      </w:r>
      <w:r w:rsidR="00FB339F">
        <w:t>, kuna tuulepargid võivad jääda merikotka toitumisrännete teele</w:t>
      </w:r>
      <w:r w:rsidR="00240CF5">
        <w:t xml:space="preserve"> ning põhjustada </w:t>
      </w:r>
      <w:r w:rsidR="000208F4">
        <w:t xml:space="preserve">ka selliselt </w:t>
      </w:r>
      <w:r w:rsidR="00240CF5">
        <w:t>lindude hukkumist kokkupõrkel tuulikuga</w:t>
      </w:r>
      <w:r w:rsidR="00FB339F">
        <w:t xml:space="preserve">. </w:t>
      </w:r>
      <w:bookmarkEnd w:id="131"/>
      <w:r w:rsidR="00931990">
        <w:t xml:space="preserve">Tuuleparkides hukkumise risk võib esineda eelkõige juhul, kui tuulepark rajatakse merikotka pesapaiga ja toitumispiirkonna vahele ehk pesapaiga ja lähemate rannikualade vahele. </w:t>
      </w:r>
      <w:r w:rsidR="00240CF5">
        <w:t>Juhul,</w:t>
      </w:r>
      <w:r w:rsidR="002A4E29">
        <w:t xml:space="preserve"> kui tuulepark</w:t>
      </w:r>
      <w:r w:rsidR="00931990">
        <w:t>i</w:t>
      </w:r>
      <w:r w:rsidR="002A4E29">
        <w:t xml:space="preserve"> </w:t>
      </w:r>
      <w:r w:rsidR="00FB339F">
        <w:t xml:space="preserve">on soov </w:t>
      </w:r>
      <w:r w:rsidR="002A4E29">
        <w:t>kavanda</w:t>
      </w:r>
      <w:r w:rsidR="00FB339F">
        <w:t>da</w:t>
      </w:r>
      <w:r w:rsidR="002A4E29">
        <w:t xml:space="preserve"> Letipea poolsaarele</w:t>
      </w:r>
      <w:r w:rsidR="000E2A28">
        <w:t xml:space="preserve"> (võimalik</w:t>
      </w:r>
      <w:r w:rsidR="00931990">
        <w:t xml:space="preserve"> </w:t>
      </w:r>
      <w:r w:rsidR="002A4E29">
        <w:t>mõju</w:t>
      </w:r>
      <w:r w:rsidR="00272F1E">
        <w:t xml:space="preserve"> Kunda ja Mahu merikotka püsielupai</w:t>
      </w:r>
      <w:r w:rsidR="00FB339F">
        <w:t>gas elutseva</w:t>
      </w:r>
      <w:r w:rsidR="000E2A28">
        <w:t>le</w:t>
      </w:r>
      <w:r w:rsidR="00FB339F">
        <w:t xml:space="preserve"> </w:t>
      </w:r>
      <w:r w:rsidR="000E2A28">
        <w:t>liigile</w:t>
      </w:r>
      <w:r w:rsidR="00931990">
        <w:t>)</w:t>
      </w:r>
      <w:r w:rsidR="000E2A28">
        <w:t xml:space="preserve"> </w:t>
      </w:r>
      <w:r w:rsidR="002B785C">
        <w:t>n</w:t>
      </w:r>
      <w:r w:rsidR="000E2A28">
        <w:t xml:space="preserve">ing </w:t>
      </w:r>
      <w:r w:rsidR="00BC0964">
        <w:t>Kunda soo alal paikneva tuuleenergeetika arendamiseks põhimõtteliselt sobiva</w:t>
      </w:r>
      <w:r w:rsidR="000E2A28">
        <w:t>le</w:t>
      </w:r>
      <w:r w:rsidR="00BC0964">
        <w:t xml:space="preserve"> ala</w:t>
      </w:r>
      <w:r w:rsidR="000E2A28">
        <w:t>le</w:t>
      </w:r>
      <w:r w:rsidR="00BC0964">
        <w:t xml:space="preserve"> </w:t>
      </w:r>
      <w:r w:rsidR="000E2A28">
        <w:t xml:space="preserve">(võimalik mõju </w:t>
      </w:r>
      <w:r w:rsidR="00BC0964">
        <w:t>sellest lõunasse Rakvere valda jääva</w:t>
      </w:r>
      <w:r w:rsidR="00FD6668">
        <w:t>s</w:t>
      </w:r>
      <w:r w:rsidR="00BC0964">
        <w:t xml:space="preserve"> </w:t>
      </w:r>
      <w:proofErr w:type="spellStart"/>
      <w:r w:rsidR="00BC0964">
        <w:t>Jäätma</w:t>
      </w:r>
      <w:proofErr w:type="spellEnd"/>
      <w:r w:rsidR="00BC0964">
        <w:t xml:space="preserve"> merikotka püsielupaiga</w:t>
      </w:r>
      <w:r w:rsidR="00FD6668">
        <w:t xml:space="preserve">s elutsevatele </w:t>
      </w:r>
      <w:r w:rsidR="000E2A28">
        <w:t>kotkale)</w:t>
      </w:r>
      <w:r w:rsidR="00240CF5">
        <w:t>, tuleb</w:t>
      </w:r>
      <w:r w:rsidR="000E2A28">
        <w:t xml:space="preserve"> </w:t>
      </w:r>
      <w:r w:rsidR="00240CF5">
        <w:t>uuringuga välja selgitada kotkaste toitumisalade paiknemine ja liiklumine toitumisaladele ning hinnata liigile kaasneda võivaid mõjusid.</w:t>
      </w:r>
      <w:r w:rsidR="00230090">
        <w:t xml:space="preserve"> Uuring on vajalik DP staadiumis.</w:t>
      </w:r>
      <w:r w:rsidR="00240CF5">
        <w:t xml:space="preserve"> Kui tulevikus lisandub uusi püsielupaiku, </w:t>
      </w:r>
      <w:r w:rsidR="000208F4">
        <w:t>tuleb ka nende puhul</w:t>
      </w:r>
      <w:r w:rsidR="00240CF5" w:rsidRPr="0002635F">
        <w:t xml:space="preserve"> täpsustada merikotkaste toitumisala</w:t>
      </w:r>
      <w:r w:rsidR="00240CF5">
        <w:t>de paiknemine</w:t>
      </w:r>
      <w:r w:rsidR="00240CF5" w:rsidRPr="0002635F">
        <w:t xml:space="preserve"> ning </w:t>
      </w:r>
      <w:r w:rsidR="00240CF5">
        <w:t xml:space="preserve">vajadusel </w:t>
      </w:r>
      <w:r w:rsidR="00240CF5" w:rsidRPr="0002635F">
        <w:t>hinnata mõjusid liigile</w:t>
      </w:r>
      <w:r w:rsidR="00240CF5">
        <w:t>.</w:t>
      </w:r>
      <w:r w:rsidR="000208F4">
        <w:t xml:space="preserve"> </w:t>
      </w:r>
      <w:r w:rsidR="00095C35">
        <w:t>Tuulepargi rajami</w:t>
      </w:r>
      <w:r w:rsidR="00240CF5">
        <w:t>se</w:t>
      </w:r>
      <w:r w:rsidR="00095C35">
        <w:t xml:space="preserve"> </w:t>
      </w:r>
      <w:r w:rsidR="00240CF5">
        <w:t xml:space="preserve">ja </w:t>
      </w:r>
      <w:r w:rsidR="00095C35">
        <w:t>tuulepargilahendus</w:t>
      </w:r>
      <w:r w:rsidR="00240CF5">
        <w:t>ega</w:t>
      </w:r>
      <w:r w:rsidR="00095C35">
        <w:t xml:space="preserve"> ei tohi </w:t>
      </w:r>
      <w:r w:rsidR="00240CF5">
        <w:t xml:space="preserve">tekitata </w:t>
      </w:r>
      <w:r w:rsidR="000208F4">
        <w:t xml:space="preserve">liigile </w:t>
      </w:r>
      <w:r w:rsidR="009B66EE">
        <w:t xml:space="preserve">olulist </w:t>
      </w:r>
      <w:r w:rsidR="00240CF5">
        <w:t xml:space="preserve">hukkumisriski kokkupõrkel tuulikutega ega </w:t>
      </w:r>
      <w:r w:rsidR="00095C35">
        <w:t>ohustada püsielupaiga ja toitumisalade vahelist sidusust</w:t>
      </w:r>
      <w:r w:rsidR="000208F4">
        <w:t xml:space="preserve">. </w:t>
      </w:r>
      <w:r w:rsidR="00350D23">
        <w:t>Uuringu tulemustest lähtuvalt selgub, kas ja millis</w:t>
      </w:r>
      <w:r w:rsidR="000208F4">
        <w:t xml:space="preserve">tel tingimustel </w:t>
      </w:r>
      <w:r w:rsidR="00350D23">
        <w:t xml:space="preserve">on võimalik </w:t>
      </w:r>
      <w:r w:rsidR="0072418B">
        <w:t>vastavasse asukohta</w:t>
      </w:r>
      <w:r w:rsidR="00350D23">
        <w:t xml:space="preserve"> tuuleparki rajada. </w:t>
      </w:r>
    </w:p>
    <w:p w14:paraId="43CAD6D5" w14:textId="5708DCCA" w:rsidR="000105D2" w:rsidRPr="00894C6A" w:rsidRDefault="000105D2" w:rsidP="0023192E">
      <w:pPr>
        <w:pStyle w:val="Kehatekst"/>
      </w:pPr>
      <w:r w:rsidRPr="00EC61A0">
        <w:t xml:space="preserve">Väike-konnakotka (I kaitsekategooria) kaitseks on moodustatud </w:t>
      </w:r>
      <w:proofErr w:type="spellStart"/>
      <w:r w:rsidRPr="00EC61A0">
        <w:rPr>
          <w:b/>
          <w:bCs/>
        </w:rPr>
        <w:t>Kestla</w:t>
      </w:r>
      <w:proofErr w:type="spellEnd"/>
      <w:r w:rsidRPr="00EC61A0">
        <w:rPr>
          <w:b/>
          <w:bCs/>
        </w:rPr>
        <w:t xml:space="preserve"> väike-konnakotka püsielupaik</w:t>
      </w:r>
      <w:r w:rsidR="00A849C8">
        <w:rPr>
          <w:bCs/>
        </w:rPr>
        <w:t>.</w:t>
      </w:r>
      <w:r>
        <w:rPr>
          <w:bCs/>
        </w:rPr>
        <w:t xml:space="preserve"> </w:t>
      </w:r>
      <w:r w:rsidR="00A849C8" w:rsidRPr="00BB49FC">
        <w:t>Antud liigile avaldaks tuulikute rajamine pesapaiga naabrusse negatiivset mõju rootoriga kokkupõrkest tingitud hukkumise riski</w:t>
      </w:r>
      <w:r w:rsidR="00931990">
        <w:t xml:space="preserve"> tõttu</w:t>
      </w:r>
      <w:r w:rsidR="00A849C8">
        <w:t xml:space="preserve">. </w:t>
      </w:r>
      <w:r w:rsidR="00C57353">
        <w:t xml:space="preserve">Seetõttu </w:t>
      </w:r>
      <w:r w:rsidR="00A849C8">
        <w:t>on</w:t>
      </w:r>
      <w:r w:rsidR="00A849C8">
        <w:rPr>
          <w:bCs/>
        </w:rPr>
        <w:t xml:space="preserve"> püsielupaiga ümbrusse jäetud </w:t>
      </w:r>
      <w:proofErr w:type="spellStart"/>
      <w:r w:rsidR="0072418B">
        <w:rPr>
          <w:bCs/>
        </w:rPr>
        <w:t>Ü</w:t>
      </w:r>
      <w:r w:rsidR="005E243E">
        <w:rPr>
          <w:bCs/>
        </w:rPr>
        <w:t>P</w:t>
      </w:r>
      <w:r w:rsidR="0072418B">
        <w:rPr>
          <w:bCs/>
        </w:rPr>
        <w:t>-ga</w:t>
      </w:r>
      <w:proofErr w:type="spellEnd"/>
      <w:r w:rsidR="0072418B">
        <w:rPr>
          <w:bCs/>
        </w:rPr>
        <w:t xml:space="preserve"> </w:t>
      </w:r>
      <w:r w:rsidR="00A849C8">
        <w:rPr>
          <w:bCs/>
        </w:rPr>
        <w:t>2 km laiune puhvertsoon, kuhu</w:t>
      </w:r>
      <w:r w:rsidR="00A849C8" w:rsidRPr="00A849C8">
        <w:t xml:space="preserve"> </w:t>
      </w:r>
      <w:r w:rsidR="00A849C8">
        <w:t>ei ole kavandatud tuuleenergeetika arendamiseks põhimõtteliselt sobivaid alasid.</w:t>
      </w:r>
      <w:r w:rsidR="00931990">
        <w:t xml:space="preserve"> </w:t>
      </w:r>
      <w:r w:rsidR="00095C35" w:rsidRPr="00894C6A" w:rsidDel="005A61F4">
        <w:t>Antud tingimuse täitmisel olulised negatiivsed mõjud püsielupai</w:t>
      </w:r>
      <w:r w:rsidR="00095C35">
        <w:t>gale</w:t>
      </w:r>
      <w:r w:rsidR="00095C35" w:rsidRPr="00894C6A" w:rsidDel="005A61F4">
        <w:t xml:space="preserve"> puuduvad.</w:t>
      </w:r>
      <w:r w:rsidR="00416A80">
        <w:t xml:space="preserve"> </w:t>
      </w:r>
      <w:r w:rsidR="00B845A2">
        <w:t>Kui tuuleparke kavandatakse liigi püsielupaigale lähemale kui 3 km, siis võivad need jääda konnakotka püsielupaiga ja toitumisalade vahelisele alale</w:t>
      </w:r>
      <w:r w:rsidR="00230090">
        <w:t xml:space="preserve"> ning põhjustada ka selliselt hukkumisriski kokkupõrkel rootoriga.</w:t>
      </w:r>
      <w:r w:rsidR="00B845A2">
        <w:t xml:space="preserve"> </w:t>
      </w:r>
      <w:r w:rsidR="00214235">
        <w:t>N</w:t>
      </w:r>
      <w:r w:rsidRPr="00894C6A">
        <w:t xml:space="preserve">egatiivsete mõjude vältimiseks </w:t>
      </w:r>
      <w:r w:rsidR="00A849C8">
        <w:t>tuleb</w:t>
      </w:r>
      <w:r w:rsidR="00B873B0">
        <w:t xml:space="preserve"> </w:t>
      </w:r>
      <w:r w:rsidR="0072418B">
        <w:t xml:space="preserve">seega </w:t>
      </w:r>
      <w:r w:rsidR="00230090">
        <w:t xml:space="preserve">juhul, kui </w:t>
      </w:r>
      <w:r w:rsidR="00A849C8">
        <w:t>tuuleparki</w:t>
      </w:r>
      <w:r w:rsidR="00230090">
        <w:t xml:space="preserve"> kavandatakse püsielupaigale lähemale kui 3 km, teostada</w:t>
      </w:r>
      <w:r w:rsidR="00DD6198">
        <w:t xml:space="preserve"> </w:t>
      </w:r>
      <w:r w:rsidR="00230090">
        <w:t xml:space="preserve">(DP staadiumis) </w:t>
      </w:r>
      <w:r w:rsidR="00DD6198">
        <w:t>väike-konnakotka toitumisalade uuring</w:t>
      </w:r>
      <w:r w:rsidR="00230090">
        <w:t xml:space="preserve">, </w:t>
      </w:r>
      <w:r w:rsidR="009B66EE">
        <w:t xml:space="preserve">selgitades </w:t>
      </w:r>
      <w:r w:rsidR="00230090">
        <w:t>liikumine toimumisaladele ning hinnat</w:t>
      </w:r>
      <w:r w:rsidR="0072418B">
        <w:t>a</w:t>
      </w:r>
      <w:r w:rsidR="00230090">
        <w:t xml:space="preserve"> liigile kaasneda võivad mõjusid.</w:t>
      </w:r>
      <w:r w:rsidR="00DD6198">
        <w:t xml:space="preserve"> </w:t>
      </w:r>
      <w:r w:rsidR="00230090">
        <w:t>Tuulepargi rajamise ja tuulepargilahendusega ei tohi tekitata liigile</w:t>
      </w:r>
      <w:r w:rsidR="009B66EE">
        <w:t xml:space="preserve"> olulist</w:t>
      </w:r>
      <w:r w:rsidR="00230090">
        <w:t xml:space="preserve"> hukkumisriski kokkupõrkel tuulikutega ega ohustada püsielupaiga ja toitumisalade vahelist sidusust. </w:t>
      </w:r>
      <w:r w:rsidR="00350D23">
        <w:t xml:space="preserve">Uuringu tulemustest lähtuvalt selgub, kas ja millises ulatuses on võimalik </w:t>
      </w:r>
      <w:r w:rsidR="0072418B">
        <w:t>vastavale kaugusele</w:t>
      </w:r>
      <w:r w:rsidR="00350D23">
        <w:t xml:space="preserve"> tuuleparki rajada. </w:t>
      </w:r>
    </w:p>
    <w:p w14:paraId="57A06FA9" w14:textId="13E0673D" w:rsidR="000105D2" w:rsidRDefault="000105D2" w:rsidP="000105D2">
      <w:pPr>
        <w:pStyle w:val="Loendijtk"/>
        <w:ind w:left="0"/>
      </w:pPr>
      <w:proofErr w:type="spellStart"/>
      <w:r w:rsidRPr="00894C6A">
        <w:rPr>
          <w:b/>
          <w:bCs/>
        </w:rPr>
        <w:t>Kalvi</w:t>
      </w:r>
      <w:proofErr w:type="spellEnd"/>
      <w:r w:rsidRPr="00894C6A">
        <w:rPr>
          <w:b/>
          <w:bCs/>
        </w:rPr>
        <w:t xml:space="preserve"> rohe-tilksambliku püsielupaik</w:t>
      </w:r>
      <w:r w:rsidRPr="00894C6A">
        <w:t xml:space="preserve"> on moodustatud II kategooria kaitstava samblikuliigi kaitseks. Loodusala piiril paikneb Kivihunniku ja Reinu maaüksuste</w:t>
      </w:r>
      <w:r w:rsidRPr="00402463">
        <w:t xml:space="preserve"> </w:t>
      </w:r>
      <w:r w:rsidR="00341A38">
        <w:t>DP</w:t>
      </w:r>
      <w:r>
        <w:t>, kuid sellel loodusalale mõju puudub, kuna planeeringuala asub klindipealsel avamaastikul</w:t>
      </w:r>
      <w:r w:rsidR="00EE79ED">
        <w:t xml:space="preserve"> aga</w:t>
      </w:r>
      <w:r>
        <w:t xml:space="preserve"> loodusala klindist allpool. Püsielupaik piirneb tuuleenergia tootmiseks </w:t>
      </w:r>
      <w:r w:rsidR="007654F6">
        <w:t xml:space="preserve">põhimõtteliselt </w:t>
      </w:r>
      <w:r>
        <w:t>sobivate aladega, kuid arvestades, et tuulepar</w:t>
      </w:r>
      <w:r w:rsidR="007654F6">
        <w:t xml:space="preserve">kideks põhimõtteliselt sobiv </w:t>
      </w:r>
      <w:r>
        <w:t>ala on klindil ja püsielupaik klindi all, siis mõjud puuduvad. Seega seoses ÜP rakendamisega püsielupaigale negatiivsed mõjud puuduvad.</w:t>
      </w:r>
    </w:p>
    <w:p w14:paraId="5229A4BA" w14:textId="052CD93A" w:rsidR="00A100BF" w:rsidRPr="006C3993" w:rsidRDefault="000105D2" w:rsidP="000105D2">
      <w:pPr>
        <w:pStyle w:val="Kehatekst"/>
      </w:pPr>
      <w:r w:rsidRPr="00D34194">
        <w:rPr>
          <w:b/>
          <w:bCs/>
        </w:rPr>
        <w:t>Kuresoo metsise püsielupaik</w:t>
      </w:r>
      <w:r>
        <w:t xml:space="preserve"> paikneb Lüganuse vallas</w:t>
      </w:r>
      <w:r w:rsidR="00A849C8">
        <w:t>,</w:t>
      </w:r>
      <w:r>
        <w:t xml:space="preserve"> kuid piirneb kolmel küljel Viru-Nigula vallaga. </w:t>
      </w:r>
      <w:r w:rsidR="00A849C8">
        <w:t xml:space="preserve">Vältimaks </w:t>
      </w:r>
      <w:r w:rsidR="00B845A2">
        <w:t xml:space="preserve">olulisi </w:t>
      </w:r>
      <w:r w:rsidR="00A849C8">
        <w:t>negatiivseid mõjusid metsisele</w:t>
      </w:r>
      <w:r w:rsidR="00F90754">
        <w:t>,</w:t>
      </w:r>
      <w:r w:rsidR="00A849C8">
        <w:t xml:space="preserve"> on püsielupaiga ümbru</w:t>
      </w:r>
      <w:r w:rsidR="00A100BF">
        <w:t>se</w:t>
      </w:r>
      <w:r w:rsidR="00A849C8">
        <w:t xml:space="preserve">sse jäetud </w:t>
      </w:r>
      <w:proofErr w:type="spellStart"/>
      <w:r w:rsidR="0072418B">
        <w:t>ÜP-ga</w:t>
      </w:r>
      <w:proofErr w:type="spellEnd"/>
      <w:r w:rsidR="0072418B">
        <w:t xml:space="preserve"> </w:t>
      </w:r>
      <w:r w:rsidR="00A849C8">
        <w:t>1 km</w:t>
      </w:r>
      <w:r w:rsidR="00A849C8" w:rsidRPr="00A849C8">
        <w:rPr>
          <w:bCs/>
        </w:rPr>
        <w:t xml:space="preserve"> </w:t>
      </w:r>
      <w:r w:rsidR="00A849C8">
        <w:rPr>
          <w:bCs/>
        </w:rPr>
        <w:t>laiune puhvertsoon, kuhu</w:t>
      </w:r>
      <w:r w:rsidR="00A849C8" w:rsidRPr="00A849C8">
        <w:t xml:space="preserve"> </w:t>
      </w:r>
      <w:r w:rsidR="00A849C8">
        <w:t xml:space="preserve">ei ole </w:t>
      </w:r>
      <w:r w:rsidR="00A100BF">
        <w:t>ette nähtud</w:t>
      </w:r>
      <w:r w:rsidR="00A849C8">
        <w:t xml:space="preserve"> tuuleenergeetika arendamiseks põhimõtteliselt sobivaid alasid. </w:t>
      </w:r>
      <w:r w:rsidR="00B845A2">
        <w:t>Antud tingimuse korral</w:t>
      </w:r>
      <w:r w:rsidR="00A849C8">
        <w:t xml:space="preserve"> </w:t>
      </w:r>
      <w:r w:rsidR="00B845A2">
        <w:t>olulised</w:t>
      </w:r>
      <w:r w:rsidR="00A849C8">
        <w:t xml:space="preserve"> </w:t>
      </w:r>
      <w:r w:rsidR="00B845A2">
        <w:t xml:space="preserve">negatiivsed </w:t>
      </w:r>
      <w:r w:rsidR="00A849C8">
        <w:t xml:space="preserve">mõjud püsielupaigale puuduvad. </w:t>
      </w:r>
      <w:r w:rsidR="00DB1FE9">
        <w:t xml:space="preserve">Kuna reaalne metsise elupaik on </w:t>
      </w:r>
      <w:r w:rsidR="00B873B0">
        <w:t>tõenäoliselt s</w:t>
      </w:r>
      <w:r w:rsidR="00DB1FE9">
        <w:t>uurem</w:t>
      </w:r>
      <w:r w:rsidR="001A01E1">
        <w:rPr>
          <w:rStyle w:val="Allmrkuseviide"/>
        </w:rPr>
        <w:footnoteReference w:id="33"/>
      </w:r>
      <w:r w:rsidR="00DB1FE9">
        <w:t xml:space="preserve"> </w:t>
      </w:r>
      <w:r w:rsidR="00B873B0">
        <w:t>kui püsielupaik koos puhvriga</w:t>
      </w:r>
      <w:r w:rsidR="00B845A2">
        <w:t>, siis</w:t>
      </w:r>
      <w:r w:rsidR="00B873B0">
        <w:t xml:space="preserve"> </w:t>
      </w:r>
      <w:r w:rsidR="00DB1FE9">
        <w:t xml:space="preserve">tuleb tuuleparkide kavandamisel </w:t>
      </w:r>
      <w:r w:rsidR="00DB1FE9" w:rsidRPr="006C3993">
        <w:t xml:space="preserve">hinnata tuulikute ja nendega seotud infrastruktuuri mõjusid kaitstavale </w:t>
      </w:r>
      <w:r w:rsidR="00DB1FE9" w:rsidRPr="006C3993">
        <w:lastRenderedPageBreak/>
        <w:t>liigile</w:t>
      </w:r>
      <w:r w:rsidR="004208DE">
        <w:t>,</w:t>
      </w:r>
      <w:r w:rsidR="007654F6">
        <w:t xml:space="preserve"> </w:t>
      </w:r>
      <w:r w:rsidR="00DB1FE9">
        <w:t>kui tuuleparke kavandatakse püsielupaigale lähem</w:t>
      </w:r>
      <w:r w:rsidR="007654F6">
        <w:t>a</w:t>
      </w:r>
      <w:r w:rsidR="00DB1FE9">
        <w:t>le kui 2 km</w:t>
      </w:r>
      <w:r w:rsidR="00A100BF">
        <w:t>. Tuulepargilahendus peab arvestama l</w:t>
      </w:r>
      <w:r w:rsidR="007654F6">
        <w:t xml:space="preserve">iigi vajadustega. </w:t>
      </w:r>
    </w:p>
    <w:p w14:paraId="34B9F661" w14:textId="77777777" w:rsidR="007C6097" w:rsidRPr="006C3993" w:rsidRDefault="007C6097" w:rsidP="009539F8">
      <w:pPr>
        <w:pStyle w:val="Pealkiri3"/>
      </w:pPr>
      <w:bookmarkStart w:id="132" w:name="_Toc85183493"/>
      <w:r w:rsidRPr="006C3993">
        <w:t xml:space="preserve">Mõju kaitsealustele liikidele </w:t>
      </w:r>
      <w:r w:rsidR="008703E9" w:rsidRPr="006C3993">
        <w:t>ja kivististele</w:t>
      </w:r>
      <w:bookmarkEnd w:id="128"/>
      <w:bookmarkEnd w:id="132"/>
    </w:p>
    <w:p w14:paraId="5D2DC6C5" w14:textId="4E503C29" w:rsidR="00894C6A" w:rsidRPr="00CB5CE4" w:rsidRDefault="00894C6A" w:rsidP="00894C6A">
      <w:pPr>
        <w:pStyle w:val="Pealdis"/>
        <w:rPr>
          <w:b w:val="0"/>
          <w:bCs w:val="0"/>
          <w:szCs w:val="18"/>
        </w:rPr>
      </w:pPr>
      <w:r w:rsidRPr="00CB5CE4">
        <w:t xml:space="preserve">Tabel </w:t>
      </w:r>
      <w:r w:rsidR="00DC2112" w:rsidRPr="00CB5CE4">
        <w:fldChar w:fldCharType="begin"/>
      </w:r>
      <w:r w:rsidRPr="00CB5CE4">
        <w:instrText xml:space="preserve"> SEQ Tabel \* ARABIC </w:instrText>
      </w:r>
      <w:r w:rsidR="00DC2112" w:rsidRPr="00CB5CE4">
        <w:fldChar w:fldCharType="separate"/>
      </w:r>
      <w:r w:rsidR="00E0024B">
        <w:rPr>
          <w:noProof/>
        </w:rPr>
        <w:t>10</w:t>
      </w:r>
      <w:r w:rsidR="00DC2112" w:rsidRPr="00CB5CE4">
        <w:fldChar w:fldCharType="end"/>
      </w:r>
      <w:r w:rsidRPr="00CB5CE4">
        <w:rPr>
          <w:szCs w:val="18"/>
        </w:rPr>
        <w:t>. Kaitsealused liigid Viru-Nigula vallas. Allikas: K</w:t>
      </w:r>
      <w:r w:rsidR="00BD28D4">
        <w:rPr>
          <w:szCs w:val="18"/>
        </w:rPr>
        <w:t>KR</w:t>
      </w:r>
      <w:r w:rsidRPr="00CB5CE4">
        <w:rPr>
          <w:szCs w:val="18"/>
        </w:rPr>
        <w:t>, seisuga 18.11.2019</w:t>
      </w:r>
      <w:r w:rsidR="00BD28D4">
        <w:rPr>
          <w:szCs w:val="18"/>
        </w:rPr>
        <w:t>.</w:t>
      </w:r>
    </w:p>
    <w:tbl>
      <w:tblPr>
        <w:tblStyle w:val="SP-Tabel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1920"/>
        <w:gridCol w:w="3420"/>
        <w:gridCol w:w="3586"/>
      </w:tblGrid>
      <w:tr w:rsidR="00894C6A" w:rsidRPr="00A100BF" w14:paraId="1F9DEC12" w14:textId="77777777" w:rsidTr="00A10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left w:val="none" w:sz="0" w:space="0" w:color="auto"/>
              <w:bottom w:val="none" w:sz="0" w:space="0" w:color="auto"/>
              <w:right w:val="none" w:sz="0" w:space="0" w:color="auto"/>
            </w:tcBorders>
            <w:vAlign w:val="bottom"/>
            <w:hideMark/>
          </w:tcPr>
          <w:p w14:paraId="402F641C" w14:textId="77777777" w:rsidR="00894C6A" w:rsidRPr="00A100BF" w:rsidRDefault="00894C6A" w:rsidP="00894C6A">
            <w:pPr>
              <w:pStyle w:val="Normaallaad1"/>
              <w:rPr>
                <w:sz w:val="18"/>
                <w:szCs w:val="18"/>
              </w:rPr>
            </w:pPr>
            <w:r w:rsidRPr="00A100BF">
              <w:rPr>
                <w:sz w:val="18"/>
                <w:szCs w:val="18"/>
              </w:rPr>
              <w:t xml:space="preserve">Kaitsekategooria </w:t>
            </w:r>
          </w:p>
        </w:tc>
        <w:tc>
          <w:tcPr>
            <w:tcW w:w="3420" w:type="dxa"/>
            <w:tcBorders>
              <w:top w:val="none" w:sz="0" w:space="0" w:color="auto"/>
              <w:left w:val="none" w:sz="0" w:space="0" w:color="auto"/>
              <w:bottom w:val="none" w:sz="0" w:space="0" w:color="auto"/>
              <w:right w:val="none" w:sz="0" w:space="0" w:color="auto"/>
            </w:tcBorders>
            <w:vAlign w:val="bottom"/>
            <w:hideMark/>
          </w:tcPr>
          <w:p w14:paraId="75205944" w14:textId="77777777" w:rsidR="00894C6A" w:rsidRPr="00A100BF" w:rsidRDefault="00894C6A" w:rsidP="00894C6A">
            <w:pPr>
              <w:pStyle w:val="Normaallaad1"/>
              <w:cnfStyle w:val="100000000000" w:firstRow="1" w:lastRow="0" w:firstColumn="0" w:lastColumn="0" w:oddVBand="0" w:evenVBand="0" w:oddHBand="0" w:evenHBand="0" w:firstRowFirstColumn="0" w:firstRowLastColumn="0" w:lastRowFirstColumn="0" w:lastRowLastColumn="0"/>
              <w:rPr>
                <w:sz w:val="18"/>
                <w:szCs w:val="18"/>
              </w:rPr>
            </w:pPr>
            <w:r w:rsidRPr="00A100BF">
              <w:rPr>
                <w:sz w:val="18"/>
                <w:szCs w:val="18"/>
              </w:rPr>
              <w:t xml:space="preserve">Looma- ja linnuliigid </w:t>
            </w:r>
          </w:p>
        </w:tc>
        <w:tc>
          <w:tcPr>
            <w:tcW w:w="3586" w:type="dxa"/>
            <w:tcBorders>
              <w:top w:val="none" w:sz="0" w:space="0" w:color="auto"/>
              <w:left w:val="none" w:sz="0" w:space="0" w:color="auto"/>
              <w:bottom w:val="none" w:sz="0" w:space="0" w:color="auto"/>
              <w:right w:val="none" w:sz="0" w:space="0" w:color="auto"/>
            </w:tcBorders>
            <w:vAlign w:val="bottom"/>
            <w:hideMark/>
          </w:tcPr>
          <w:p w14:paraId="750D7066" w14:textId="77777777" w:rsidR="00894C6A" w:rsidRPr="00A100BF" w:rsidRDefault="00894C6A" w:rsidP="00894C6A">
            <w:pPr>
              <w:pStyle w:val="Normaallaad1"/>
              <w:cnfStyle w:val="100000000000" w:firstRow="1" w:lastRow="0" w:firstColumn="0" w:lastColumn="0" w:oddVBand="0" w:evenVBand="0" w:oddHBand="0" w:evenHBand="0" w:firstRowFirstColumn="0" w:firstRowLastColumn="0" w:lastRowFirstColumn="0" w:lastRowLastColumn="0"/>
              <w:rPr>
                <w:sz w:val="18"/>
                <w:szCs w:val="18"/>
              </w:rPr>
            </w:pPr>
            <w:r w:rsidRPr="00A100BF">
              <w:rPr>
                <w:sz w:val="18"/>
                <w:szCs w:val="18"/>
              </w:rPr>
              <w:t>Taime- ja seeneliigid</w:t>
            </w:r>
          </w:p>
        </w:tc>
      </w:tr>
      <w:tr w:rsidR="00894C6A" w:rsidRPr="00894C6A" w14:paraId="6D8E9AD6" w14:textId="77777777" w:rsidTr="00A10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hideMark/>
          </w:tcPr>
          <w:p w14:paraId="0876417D" w14:textId="77777777" w:rsidR="00894C6A" w:rsidRPr="009C51D7" w:rsidRDefault="00894C6A" w:rsidP="00894C6A">
            <w:pPr>
              <w:pStyle w:val="Normaallaad1"/>
              <w:rPr>
                <w:b w:val="0"/>
                <w:bCs w:val="0"/>
                <w:sz w:val="18"/>
                <w:szCs w:val="18"/>
              </w:rPr>
            </w:pPr>
            <w:r w:rsidRPr="009C51D7">
              <w:rPr>
                <w:b w:val="0"/>
                <w:bCs w:val="0"/>
                <w:sz w:val="18"/>
                <w:szCs w:val="18"/>
              </w:rPr>
              <w:t>I kategooria</w:t>
            </w:r>
          </w:p>
        </w:tc>
        <w:tc>
          <w:tcPr>
            <w:tcW w:w="3420" w:type="dxa"/>
            <w:hideMark/>
          </w:tcPr>
          <w:p w14:paraId="3BBB0ECF" w14:textId="77777777" w:rsidR="00894C6A" w:rsidRPr="00894C6A" w:rsidRDefault="00894C6A" w:rsidP="00894C6A">
            <w:pPr>
              <w:pStyle w:val="Normaallaad1"/>
              <w:cnfStyle w:val="000000100000" w:firstRow="0" w:lastRow="0" w:firstColumn="0" w:lastColumn="0" w:oddVBand="0" w:evenVBand="0" w:oddHBand="1" w:evenHBand="0" w:firstRowFirstColumn="0" w:firstRowLastColumn="0" w:lastRowFirstColumn="0" w:lastRowLastColumn="0"/>
              <w:rPr>
                <w:sz w:val="18"/>
                <w:szCs w:val="18"/>
              </w:rPr>
            </w:pPr>
            <w:r w:rsidRPr="00CB5CE4">
              <w:rPr>
                <w:sz w:val="18"/>
                <w:szCs w:val="18"/>
              </w:rPr>
              <w:t>Merikotkas, rabapüü, väike-konnakotkas.</w:t>
            </w:r>
          </w:p>
        </w:tc>
        <w:tc>
          <w:tcPr>
            <w:tcW w:w="3586" w:type="dxa"/>
          </w:tcPr>
          <w:p w14:paraId="1233F019" w14:textId="77777777" w:rsidR="00894C6A" w:rsidRPr="00894C6A" w:rsidRDefault="00894C6A" w:rsidP="00894C6A">
            <w:pPr>
              <w:pStyle w:val="Normaallaad1"/>
              <w:cnfStyle w:val="000000100000" w:firstRow="0" w:lastRow="0" w:firstColumn="0" w:lastColumn="0" w:oddVBand="0" w:evenVBand="0" w:oddHBand="1" w:evenHBand="0" w:firstRowFirstColumn="0" w:firstRowLastColumn="0" w:lastRowFirstColumn="0" w:lastRowLastColumn="0"/>
              <w:rPr>
                <w:sz w:val="18"/>
                <w:szCs w:val="18"/>
              </w:rPr>
            </w:pPr>
          </w:p>
        </w:tc>
      </w:tr>
      <w:tr w:rsidR="00894C6A" w:rsidRPr="00894C6A" w14:paraId="3A1E5154" w14:textId="77777777" w:rsidTr="00A100BF">
        <w:tc>
          <w:tcPr>
            <w:cnfStyle w:val="001000000000" w:firstRow="0" w:lastRow="0" w:firstColumn="1" w:lastColumn="0" w:oddVBand="0" w:evenVBand="0" w:oddHBand="0" w:evenHBand="0" w:firstRowFirstColumn="0" w:firstRowLastColumn="0" w:lastRowFirstColumn="0" w:lastRowLastColumn="0"/>
            <w:tcW w:w="1920" w:type="dxa"/>
            <w:vAlign w:val="bottom"/>
            <w:hideMark/>
          </w:tcPr>
          <w:p w14:paraId="12D706F2" w14:textId="77777777" w:rsidR="00894C6A" w:rsidRPr="009C51D7" w:rsidRDefault="00894C6A" w:rsidP="00894C6A">
            <w:pPr>
              <w:pStyle w:val="Normaallaad1"/>
              <w:rPr>
                <w:b w:val="0"/>
                <w:bCs w:val="0"/>
                <w:sz w:val="18"/>
                <w:szCs w:val="18"/>
                <w:lang w:eastAsia="en-US"/>
              </w:rPr>
            </w:pPr>
            <w:r w:rsidRPr="009C51D7">
              <w:rPr>
                <w:b w:val="0"/>
                <w:bCs w:val="0"/>
                <w:sz w:val="18"/>
                <w:szCs w:val="18"/>
              </w:rPr>
              <w:t>II kategooria</w:t>
            </w:r>
          </w:p>
        </w:tc>
        <w:tc>
          <w:tcPr>
            <w:tcW w:w="3420" w:type="dxa"/>
            <w:hideMark/>
          </w:tcPr>
          <w:p w14:paraId="5E32277C" w14:textId="77777777" w:rsidR="00894C6A" w:rsidRPr="00894C6A" w:rsidRDefault="00894C6A" w:rsidP="00894C6A">
            <w:pPr>
              <w:pStyle w:val="Normaallaad1"/>
              <w:cnfStyle w:val="000000000000" w:firstRow="0" w:lastRow="0" w:firstColumn="0" w:lastColumn="0" w:oddVBand="0" w:evenVBand="0" w:oddHBand="0" w:evenHBand="0" w:firstRowFirstColumn="0" w:firstRowLastColumn="0" w:lastRowFirstColumn="0" w:lastRowLastColumn="0"/>
              <w:rPr>
                <w:sz w:val="18"/>
                <w:szCs w:val="18"/>
              </w:rPr>
            </w:pPr>
            <w:r w:rsidRPr="00894C6A">
              <w:rPr>
                <w:sz w:val="18"/>
                <w:szCs w:val="18"/>
              </w:rPr>
              <w:t xml:space="preserve">Hüüp, </w:t>
            </w:r>
            <w:proofErr w:type="spellStart"/>
            <w:r w:rsidRPr="00894C6A">
              <w:rPr>
                <w:sz w:val="18"/>
                <w:szCs w:val="18"/>
              </w:rPr>
              <w:t>paksukojaline</w:t>
            </w:r>
            <w:proofErr w:type="spellEnd"/>
            <w:r w:rsidRPr="00894C6A">
              <w:rPr>
                <w:sz w:val="18"/>
                <w:szCs w:val="18"/>
              </w:rPr>
              <w:t xml:space="preserve"> jõekarp, kanakull, kääbus-nahkhiir, laanerähn, metsis, pargi-nahkhiir, põhja-nahkhiir, põldtsiitsitaja, suurkõrv, tiigilendlane, valgeselg-kirjurähn, veelendlane.</w:t>
            </w:r>
          </w:p>
        </w:tc>
        <w:tc>
          <w:tcPr>
            <w:tcW w:w="3586" w:type="dxa"/>
            <w:hideMark/>
          </w:tcPr>
          <w:p w14:paraId="4521BB61" w14:textId="77777777" w:rsidR="00894C6A" w:rsidRPr="00894C6A" w:rsidRDefault="00894C6A" w:rsidP="00894C6A">
            <w:pPr>
              <w:pStyle w:val="Normaallaad1"/>
              <w:cnfStyle w:val="000000000000" w:firstRow="0" w:lastRow="0" w:firstColumn="0" w:lastColumn="0" w:oddVBand="0" w:evenVBand="0" w:oddHBand="0" w:evenHBand="0" w:firstRowFirstColumn="0" w:firstRowLastColumn="0" w:lastRowFirstColumn="0" w:lastRowLastColumn="0"/>
              <w:rPr>
                <w:sz w:val="18"/>
                <w:szCs w:val="18"/>
              </w:rPr>
            </w:pPr>
            <w:r w:rsidRPr="00894C6A">
              <w:rPr>
                <w:sz w:val="18"/>
                <w:szCs w:val="18"/>
              </w:rPr>
              <w:t xml:space="preserve">Ainulehine soovalk, kaunis kuldking, kärbesõis, laanekannike, madal unilook, </w:t>
            </w:r>
            <w:proofErr w:type="spellStart"/>
            <w:r w:rsidRPr="00894C6A">
              <w:rPr>
                <w:sz w:val="18"/>
                <w:szCs w:val="18"/>
              </w:rPr>
              <w:t>meklenburgi</w:t>
            </w:r>
            <w:proofErr w:type="spellEnd"/>
            <w:r w:rsidRPr="00894C6A">
              <w:rPr>
                <w:sz w:val="18"/>
                <w:szCs w:val="18"/>
              </w:rPr>
              <w:t xml:space="preserve"> </w:t>
            </w:r>
            <w:proofErr w:type="spellStart"/>
            <w:r w:rsidRPr="00894C6A">
              <w:rPr>
                <w:sz w:val="18"/>
                <w:szCs w:val="18"/>
              </w:rPr>
              <w:t>timmia</w:t>
            </w:r>
            <w:proofErr w:type="spellEnd"/>
            <w:r w:rsidRPr="00894C6A">
              <w:rPr>
                <w:sz w:val="18"/>
                <w:szCs w:val="18"/>
              </w:rPr>
              <w:t>, rohe-tilksamblik, sagristarn, sire varjusamblik, sookäpp, väike käopõll.</w:t>
            </w:r>
          </w:p>
        </w:tc>
      </w:tr>
      <w:tr w:rsidR="00894C6A" w:rsidRPr="00894C6A" w14:paraId="3052F356" w14:textId="77777777" w:rsidTr="00A10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bottom"/>
            <w:hideMark/>
          </w:tcPr>
          <w:p w14:paraId="3822DC3B" w14:textId="77777777" w:rsidR="00894C6A" w:rsidRPr="009C51D7" w:rsidRDefault="00894C6A" w:rsidP="00894C6A">
            <w:pPr>
              <w:pStyle w:val="Normaallaad1"/>
              <w:rPr>
                <w:b w:val="0"/>
                <w:bCs w:val="0"/>
                <w:sz w:val="18"/>
                <w:szCs w:val="18"/>
                <w:lang w:eastAsia="en-US"/>
              </w:rPr>
            </w:pPr>
            <w:r w:rsidRPr="009C51D7">
              <w:rPr>
                <w:b w:val="0"/>
                <w:bCs w:val="0"/>
                <w:sz w:val="18"/>
                <w:szCs w:val="18"/>
              </w:rPr>
              <w:t>III kategooria</w:t>
            </w:r>
          </w:p>
        </w:tc>
        <w:tc>
          <w:tcPr>
            <w:tcW w:w="3420" w:type="dxa"/>
            <w:hideMark/>
          </w:tcPr>
          <w:p w14:paraId="2C679FAC" w14:textId="77777777" w:rsidR="00894C6A" w:rsidRPr="00894C6A" w:rsidRDefault="00894C6A" w:rsidP="00894C6A">
            <w:pPr>
              <w:pStyle w:val="Normaallaad1"/>
              <w:cnfStyle w:val="000000100000" w:firstRow="0" w:lastRow="0" w:firstColumn="0" w:lastColumn="0" w:oddVBand="0" w:evenVBand="0" w:oddHBand="1" w:evenHBand="0" w:firstRowFirstColumn="0" w:firstRowLastColumn="0" w:lastRowFirstColumn="0" w:lastRowLastColumn="0"/>
              <w:rPr>
                <w:sz w:val="18"/>
                <w:szCs w:val="18"/>
              </w:rPr>
            </w:pPr>
            <w:r w:rsidRPr="00894C6A">
              <w:rPr>
                <w:sz w:val="18"/>
                <w:szCs w:val="18"/>
              </w:rPr>
              <w:t xml:space="preserve">Euroopa harjus, herilaseviu, hiireviu, hink, hänilane, punaselg-õgija, ristpart, rukkirääk, sookurg, </w:t>
            </w:r>
            <w:proofErr w:type="spellStart"/>
            <w:r w:rsidRPr="00894C6A">
              <w:rPr>
                <w:sz w:val="18"/>
                <w:szCs w:val="18"/>
              </w:rPr>
              <w:t>vasakkeermene</w:t>
            </w:r>
            <w:proofErr w:type="spellEnd"/>
            <w:r w:rsidRPr="00894C6A">
              <w:rPr>
                <w:sz w:val="18"/>
                <w:szCs w:val="18"/>
              </w:rPr>
              <w:t xml:space="preserve"> </w:t>
            </w:r>
            <w:proofErr w:type="spellStart"/>
            <w:r w:rsidRPr="00894C6A">
              <w:rPr>
                <w:sz w:val="18"/>
                <w:szCs w:val="18"/>
              </w:rPr>
              <w:t>pisitigu</w:t>
            </w:r>
            <w:proofErr w:type="spellEnd"/>
            <w:r w:rsidRPr="00894C6A">
              <w:rPr>
                <w:sz w:val="18"/>
                <w:szCs w:val="18"/>
              </w:rPr>
              <w:t>, võldas, väike-kärbsenäpp.</w:t>
            </w:r>
          </w:p>
        </w:tc>
        <w:tc>
          <w:tcPr>
            <w:tcW w:w="3586" w:type="dxa"/>
            <w:hideMark/>
          </w:tcPr>
          <w:p w14:paraId="1E6553F7" w14:textId="77777777" w:rsidR="00894C6A" w:rsidRPr="00894C6A" w:rsidRDefault="00894C6A" w:rsidP="00894C6A">
            <w:pPr>
              <w:pStyle w:val="Normaallaad1"/>
              <w:cnfStyle w:val="000000100000" w:firstRow="0" w:lastRow="0" w:firstColumn="0" w:lastColumn="0" w:oddVBand="0" w:evenVBand="0" w:oddHBand="1" w:evenHBand="0" w:firstRowFirstColumn="0" w:firstRowLastColumn="0" w:lastRowFirstColumn="0" w:lastRowLastColumn="0"/>
              <w:rPr>
                <w:sz w:val="18"/>
                <w:szCs w:val="18"/>
              </w:rPr>
            </w:pPr>
            <w:r w:rsidRPr="00894C6A">
              <w:rPr>
                <w:sz w:val="18"/>
                <w:szCs w:val="18"/>
              </w:rPr>
              <w:t xml:space="preserve">Aas-karukell, hall käpp, harilik käoraamat, harilik </w:t>
            </w:r>
            <w:proofErr w:type="spellStart"/>
            <w:r w:rsidRPr="00894C6A">
              <w:rPr>
                <w:sz w:val="18"/>
                <w:szCs w:val="18"/>
              </w:rPr>
              <w:t>ungrukold</w:t>
            </w:r>
            <w:proofErr w:type="spellEnd"/>
            <w:r w:rsidRPr="00894C6A">
              <w:rPr>
                <w:sz w:val="18"/>
                <w:szCs w:val="18"/>
              </w:rPr>
              <w:t xml:space="preserve">, kahelehine käokeel, kahkjaspunane sõrmkäpp, karukold, karulauk, kuradi-sõrmkäpp, laialehine neiuvaip, lumi-nuisamblik, mets-kuukress, pruunikas pesajuur, rand-seahernes, rant-tähnsamblik, roomav </w:t>
            </w:r>
            <w:proofErr w:type="spellStart"/>
            <w:r w:rsidRPr="00894C6A">
              <w:rPr>
                <w:sz w:val="18"/>
                <w:szCs w:val="18"/>
              </w:rPr>
              <w:t>öövilge</w:t>
            </w:r>
            <w:proofErr w:type="spellEnd"/>
            <w:r w:rsidRPr="00894C6A">
              <w:rPr>
                <w:sz w:val="18"/>
                <w:szCs w:val="18"/>
              </w:rPr>
              <w:t xml:space="preserve">, rootsi kukits, soo-neiuvaip, sulgjas </w:t>
            </w:r>
            <w:proofErr w:type="spellStart"/>
            <w:r w:rsidRPr="00894C6A">
              <w:rPr>
                <w:sz w:val="18"/>
                <w:szCs w:val="18"/>
              </w:rPr>
              <w:t>õhik</w:t>
            </w:r>
            <w:proofErr w:type="spellEnd"/>
            <w:r w:rsidRPr="00894C6A">
              <w:rPr>
                <w:sz w:val="18"/>
                <w:szCs w:val="18"/>
              </w:rPr>
              <w:t>, suur käopõll, valge vesiroos, väike vesiroos, vööthuul-sõrmkäpp.</w:t>
            </w:r>
          </w:p>
        </w:tc>
      </w:tr>
    </w:tbl>
    <w:p w14:paraId="794E0474" w14:textId="77777777" w:rsidR="00894C6A" w:rsidRPr="00E8773D" w:rsidRDefault="00894C6A" w:rsidP="00894C6A"/>
    <w:p w14:paraId="2FF6F7B0" w14:textId="16CBDE7C" w:rsidR="00604859" w:rsidRPr="00D35E49" w:rsidRDefault="00894C6A" w:rsidP="00A100BF">
      <w:pPr>
        <w:spacing w:after="120"/>
        <w:rPr>
          <w:b/>
          <w:bCs/>
        </w:rPr>
      </w:pPr>
      <w:r w:rsidRPr="00A100BF">
        <w:rPr>
          <w:b/>
          <w:bCs/>
        </w:rPr>
        <w:t>Mõju I kaitsekategooria liikidele</w:t>
      </w:r>
    </w:p>
    <w:p w14:paraId="5A5FE7F9" w14:textId="69431CFC" w:rsidR="00E51A0A" w:rsidRDefault="00894C6A" w:rsidP="009C51D7">
      <w:pPr>
        <w:spacing w:after="120"/>
      </w:pPr>
      <w:r w:rsidRPr="00D35E49">
        <w:t>Viru-Nigula vallas on registreeritud kolm I kaitsekategooria loomaliiki: merikotkas, väike-konnakotkas ja rabapüü. Merikotka ja väike-konnakotka kõik pesapaigad on püsielupaikadena kaitse alla võetud</w:t>
      </w:r>
      <w:r w:rsidR="00A100BF">
        <w:t>, millega on</w:t>
      </w:r>
      <w:r w:rsidRPr="00D35E49">
        <w:t xml:space="preserve"> liikide kaitse tagatud. </w:t>
      </w:r>
      <w:r w:rsidR="00E51A0A">
        <w:t xml:space="preserve">Rabapüü teadaolevad elupaigad paiknevad looduskaitsealana ja loodusalana kaitstaval sooalal. </w:t>
      </w:r>
    </w:p>
    <w:p w14:paraId="11B328E6" w14:textId="576F0D59" w:rsidR="00894C6A" w:rsidRDefault="00E90667" w:rsidP="009C51D7">
      <w:pPr>
        <w:spacing w:after="120"/>
      </w:pPr>
      <w:r>
        <w:t xml:space="preserve">Tuuleenergia </w:t>
      </w:r>
      <w:r w:rsidR="004208DE">
        <w:t xml:space="preserve">tootmiseks põhimõtteliselt sobivate </w:t>
      </w:r>
      <w:r>
        <w:t>alade kavandamisel on ÜP koostamisel arvesta</w:t>
      </w:r>
      <w:r w:rsidR="007654F6">
        <w:t>tud</w:t>
      </w:r>
      <w:r>
        <w:t xml:space="preserve"> liikide kaitseks vajalike puhvritega</w:t>
      </w:r>
      <w:r>
        <w:rPr>
          <w:rStyle w:val="Allmrkuseviide"/>
        </w:rPr>
        <w:footnoteReference w:id="34"/>
      </w:r>
      <w:r>
        <w:t>. Merikotka ja väike-konnakotka pesapaikade puhul on puhvriks 2 km, rabapüü elupaikad</w:t>
      </w:r>
      <w:r w:rsidR="009B66EE">
        <w:t>e</w:t>
      </w:r>
      <w:r w:rsidR="004208DE">
        <w:t xml:space="preserve"> puhu</w:t>
      </w:r>
      <w:r>
        <w:t>l 1 km</w:t>
      </w:r>
      <w:r w:rsidR="00E51A0A">
        <w:t xml:space="preserve">. </w:t>
      </w:r>
      <w:r w:rsidR="007654F6">
        <w:t xml:space="preserve">Antud suuruses puhvrite rakendamise korral olulist negatiivset mõju liikide elupaikadele eeldada ei ole. </w:t>
      </w:r>
      <w:r w:rsidR="004208DE">
        <w:t>Puhvritest k</w:t>
      </w:r>
      <w:r w:rsidR="00A00653">
        <w:t xml:space="preserve">augemal paiknevad tuulepargid võivad põhjustada </w:t>
      </w:r>
      <w:r w:rsidR="00803F8F">
        <w:t xml:space="preserve">kotkaste </w:t>
      </w:r>
      <w:r w:rsidR="00A00653">
        <w:t>hukkumise risk</w:t>
      </w:r>
      <w:r w:rsidR="007654F6">
        <w:t>i</w:t>
      </w:r>
      <w:r w:rsidR="00A00653">
        <w:t xml:space="preserve"> vaid juhul, kui tuulepark rajatakse pesapaiga ja </w:t>
      </w:r>
      <w:r w:rsidR="00E51A0A">
        <w:t xml:space="preserve">liigi </w:t>
      </w:r>
      <w:r w:rsidR="00A00653">
        <w:t>toitumispiirkonna vahele.</w:t>
      </w:r>
      <w:r w:rsidR="00254BF6">
        <w:t xml:space="preserve"> Se</w:t>
      </w:r>
      <w:r w:rsidR="00E51A0A">
        <w:t>llistesse kohtadesse tuuleparkide kavandamisel</w:t>
      </w:r>
      <w:r w:rsidR="00254BF6">
        <w:t xml:space="preserve"> </w:t>
      </w:r>
      <w:r w:rsidR="00E51A0A">
        <w:t xml:space="preserve">tuleb </w:t>
      </w:r>
      <w:r w:rsidR="00A00653">
        <w:t xml:space="preserve">välja selgitada kotkaste toitumisalade paiknemine ning </w:t>
      </w:r>
      <w:r w:rsidR="004208DE">
        <w:t>liikumisteed toitumisaladele</w:t>
      </w:r>
      <w:r w:rsidR="00A00653">
        <w:t xml:space="preserve">, et tagada elupaiga </w:t>
      </w:r>
      <w:r w:rsidR="004208DE">
        <w:t>ja toitumisalade</w:t>
      </w:r>
      <w:r w:rsidR="00A00653">
        <w:t xml:space="preserve"> vaheline sidusus ning vä</w:t>
      </w:r>
      <w:r w:rsidR="00047F5C">
        <w:t>ltida</w:t>
      </w:r>
      <w:r w:rsidR="00A00653">
        <w:t xml:space="preserve"> </w:t>
      </w:r>
      <w:r w:rsidR="00E51A0A">
        <w:t>olulist hukkumisriski seoses kokkupõrkel tuulikutega</w:t>
      </w:r>
      <w:r w:rsidR="00047F5C">
        <w:t xml:space="preserve"> (vt täpsemalt </w:t>
      </w:r>
      <w:proofErr w:type="spellStart"/>
      <w:r w:rsidR="00047F5C">
        <w:t>ptk</w:t>
      </w:r>
      <w:proofErr w:type="spellEnd"/>
      <w:r w:rsidR="00047F5C">
        <w:t xml:space="preserve"> 7.1.3 „Mõju püsielupaikadele“)</w:t>
      </w:r>
      <w:r w:rsidR="00A00653">
        <w:t>.</w:t>
      </w:r>
      <w:r w:rsidR="00A00653" w:rsidRPr="00894C6A">
        <w:t xml:space="preserve"> </w:t>
      </w:r>
    </w:p>
    <w:p w14:paraId="1494B8FE" w14:textId="55A409D9" w:rsidR="00803F8F" w:rsidRDefault="00803F8F" w:rsidP="009C51D7">
      <w:pPr>
        <w:spacing w:after="120"/>
      </w:pPr>
      <w:r>
        <w:t xml:space="preserve">Lähim tuuleenergia </w:t>
      </w:r>
      <w:r w:rsidR="004208DE">
        <w:t xml:space="preserve">tootmiseks põhimõtteliselt sobiv </w:t>
      </w:r>
      <w:r>
        <w:t>ala jääb rabapüü elupaikadest 1,3 km kaugusele</w:t>
      </w:r>
      <w:r w:rsidR="00047F5C">
        <w:t>, mille</w:t>
      </w:r>
      <w:r w:rsidR="004208DE">
        <w:t>ga</w:t>
      </w:r>
      <w:r w:rsidR="00894C6A">
        <w:t xml:space="preserve"> on liigi elupaigad kaitstud. </w:t>
      </w:r>
    </w:p>
    <w:p w14:paraId="2134B595" w14:textId="25257EF3" w:rsidR="00894C6A" w:rsidRDefault="00894C6A" w:rsidP="009C51D7">
      <w:pPr>
        <w:spacing w:after="120"/>
      </w:pPr>
      <w:r>
        <w:t>Kaitstavate I kategooria taime-, seene- ega samblikuliik</w:t>
      </w:r>
      <w:r w:rsidR="00803F8F">
        <w:t>id</w:t>
      </w:r>
      <w:r w:rsidR="00055D31">
        <w:t>e</w:t>
      </w:r>
      <w:r>
        <w:t xml:space="preserve"> </w:t>
      </w:r>
      <w:r w:rsidR="00055D31">
        <w:t>kasvukohti</w:t>
      </w:r>
      <w:r w:rsidR="00803F8F">
        <w:t xml:space="preserve"> </w:t>
      </w:r>
      <w:r>
        <w:t xml:space="preserve">valla alal </w:t>
      </w:r>
      <w:r w:rsidR="00803F8F">
        <w:t xml:space="preserve">registreeritud </w:t>
      </w:r>
      <w:r>
        <w:t>ei ole.</w:t>
      </w:r>
    </w:p>
    <w:p w14:paraId="20CBF31E" w14:textId="6F80C078" w:rsidR="001A01E1" w:rsidRPr="00BC014A" w:rsidRDefault="00BC014A" w:rsidP="009C51D7">
      <w:pPr>
        <w:spacing w:after="120"/>
      </w:pPr>
      <w:r>
        <w:t>Iga konkreetse tuulepargi</w:t>
      </w:r>
      <w:r w:rsidR="001A01E1">
        <w:t xml:space="preserve"> kavandamisel </w:t>
      </w:r>
      <w:r w:rsidR="00047F5C">
        <w:t xml:space="preserve">(DP staadiumis) </w:t>
      </w:r>
      <w:r w:rsidR="001A01E1">
        <w:t>tuleb liikide levikuandmeid täpsustada</w:t>
      </w:r>
      <w:r w:rsidR="00047F5C">
        <w:t>. J</w:t>
      </w:r>
      <w:r w:rsidR="001A01E1">
        <w:t>uhul</w:t>
      </w:r>
      <w:r w:rsidR="000021F1">
        <w:t>,</w:t>
      </w:r>
      <w:r w:rsidR="001A01E1">
        <w:t xml:space="preserve"> kui leitakse uusi I </w:t>
      </w:r>
      <w:r w:rsidR="00306C87">
        <w:t>kaitse</w:t>
      </w:r>
      <w:r w:rsidR="001A01E1">
        <w:t>kategooria</w:t>
      </w:r>
      <w:r w:rsidR="00055D31">
        <w:t>sse kuuluvate</w:t>
      </w:r>
      <w:r w:rsidR="001A01E1">
        <w:t xml:space="preserve"> </w:t>
      </w:r>
      <w:r w:rsidR="00306C87">
        <w:t xml:space="preserve">liikide </w:t>
      </w:r>
      <w:r w:rsidR="001A01E1">
        <w:t>elupaiku</w:t>
      </w:r>
      <w:r w:rsidR="00055D31">
        <w:t>/kasvukohti</w:t>
      </w:r>
      <w:r w:rsidR="00047F5C">
        <w:t>,</w:t>
      </w:r>
      <w:r w:rsidR="001A01E1">
        <w:t xml:space="preserve"> tuleb ka nende </w:t>
      </w:r>
      <w:r w:rsidR="001A01E1">
        <w:lastRenderedPageBreak/>
        <w:t>puhul rakendada puhvreid</w:t>
      </w:r>
      <w:r w:rsidR="00047F5C">
        <w:t xml:space="preserve"> </w:t>
      </w:r>
      <w:r w:rsidR="00047F5C" w:rsidRPr="00BC014A">
        <w:t>liikide kaitseks</w:t>
      </w:r>
      <w:r w:rsidR="00306C87">
        <w:t>. Linnustiku puhul tuleb v</w:t>
      </w:r>
      <w:r w:rsidR="00047F5C" w:rsidRPr="00BC014A">
        <w:t xml:space="preserve">ajadusel hinnata </w:t>
      </w:r>
      <w:r w:rsidR="00015904" w:rsidRPr="00BC014A">
        <w:t>mõju toitumisalade ja elupaikade vahelisele liikumisele</w:t>
      </w:r>
      <w:r w:rsidR="0018260B" w:rsidRPr="00BC014A">
        <w:t>.</w:t>
      </w:r>
      <w:r w:rsidRPr="00BC014A">
        <w:t xml:space="preserve"> Nende </w:t>
      </w:r>
      <w:r w:rsidR="00055D31">
        <w:t xml:space="preserve">loomastiku </w:t>
      </w:r>
      <w:r w:rsidRPr="00BC014A">
        <w:t>elupaikade puhul, mis ei ole kaitstud püsielupaigana ega asu kaitsealal</w:t>
      </w:r>
      <w:r w:rsidR="00055D31">
        <w:t xml:space="preserve"> ning taime-, seene- ja samblikuliikide mitte pindalaliste kasvukohtade puhul </w:t>
      </w:r>
      <w:r w:rsidRPr="00BC014A">
        <w:t xml:space="preserve">on puhvri ulatus juhtumipõhine kaalutlusotsus. </w:t>
      </w:r>
    </w:p>
    <w:p w14:paraId="7E26C72D" w14:textId="77777777" w:rsidR="00894C6A" w:rsidRPr="00CB5CE4" w:rsidRDefault="00894C6A" w:rsidP="009C51D7">
      <w:pPr>
        <w:spacing w:after="120"/>
        <w:rPr>
          <w:b/>
          <w:bCs/>
        </w:rPr>
      </w:pPr>
      <w:r w:rsidRPr="00BC014A">
        <w:rPr>
          <w:b/>
          <w:bCs/>
        </w:rPr>
        <w:t>Mõju II kaitsekategooria liikidele</w:t>
      </w:r>
    </w:p>
    <w:p w14:paraId="0C33C1D9" w14:textId="7AF1A0F8" w:rsidR="00306C87" w:rsidRDefault="00894C6A" w:rsidP="009C51D7">
      <w:pPr>
        <w:spacing w:after="120"/>
      </w:pPr>
      <w:r w:rsidRPr="00CB5CE4">
        <w:t xml:space="preserve">Viru-Nigula vallas teadaolevad </w:t>
      </w:r>
      <w:r w:rsidRPr="008A2F90">
        <w:rPr>
          <w:b/>
          <w:bCs/>
        </w:rPr>
        <w:t>II kaitsekategooria loomaliikide</w:t>
      </w:r>
      <w:r w:rsidRPr="00CB5CE4">
        <w:t xml:space="preserve"> elupaigad paiknevad suuremas osas kaitstavatel aladel. </w:t>
      </w:r>
      <w:r w:rsidR="00306C87">
        <w:t>Tuuleenergia tootmiseks põhimõtteliselt sobivate alade kavandamisel on ÜP koostamisel arvestatud liikide kaitseks vajalike puhvritega</w:t>
      </w:r>
      <w:r w:rsidR="00306C87">
        <w:rPr>
          <w:rStyle w:val="Allmrkuseviide"/>
        </w:rPr>
        <w:footnoteReference w:id="35"/>
      </w:r>
      <w:r w:rsidR="00306C87">
        <w:t xml:space="preserve"> - </w:t>
      </w:r>
      <w:r w:rsidR="00604859">
        <w:t xml:space="preserve">vt täpsemalt </w:t>
      </w:r>
      <w:proofErr w:type="spellStart"/>
      <w:r w:rsidR="00604859">
        <w:t>ptk</w:t>
      </w:r>
      <w:proofErr w:type="spellEnd"/>
      <w:r w:rsidR="00604859">
        <w:t xml:space="preserve"> </w:t>
      </w:r>
      <w:r w:rsidR="004C7394">
        <w:fldChar w:fldCharType="begin"/>
      </w:r>
      <w:r w:rsidR="004C7394">
        <w:instrText xml:space="preserve"> REF _Ref83806785 \r \h </w:instrText>
      </w:r>
      <w:r w:rsidR="004C7394">
        <w:fldChar w:fldCharType="separate"/>
      </w:r>
      <w:r w:rsidR="00E0024B">
        <w:t>7.1.1</w:t>
      </w:r>
      <w:r w:rsidR="004C7394">
        <w:fldChar w:fldCharType="end"/>
      </w:r>
      <w:r w:rsidR="004208DE">
        <w:t xml:space="preserve"> </w:t>
      </w:r>
      <w:r w:rsidR="00306C87">
        <w:t xml:space="preserve">(mõju kaitsealadele) </w:t>
      </w:r>
      <w:r w:rsidR="004C7394">
        <w:t xml:space="preserve">ja </w:t>
      </w:r>
      <w:r w:rsidR="004C7394">
        <w:fldChar w:fldCharType="begin"/>
      </w:r>
      <w:r w:rsidR="004C7394">
        <w:instrText xml:space="preserve"> REF _Ref83806787 \r \h </w:instrText>
      </w:r>
      <w:r w:rsidR="004C7394">
        <w:fldChar w:fldCharType="separate"/>
      </w:r>
      <w:r w:rsidR="00E0024B">
        <w:t>7.1.2</w:t>
      </w:r>
      <w:r w:rsidR="004C7394">
        <w:fldChar w:fldCharType="end"/>
      </w:r>
      <w:r w:rsidR="00306C87">
        <w:t xml:space="preserve"> (mõju hoiualadele). </w:t>
      </w:r>
    </w:p>
    <w:p w14:paraId="67ED9CF3" w14:textId="3744CFE0" w:rsidR="00015904" w:rsidRDefault="00894C6A" w:rsidP="009C51D7">
      <w:pPr>
        <w:spacing w:after="120"/>
      </w:pPr>
      <w:r w:rsidRPr="00CB5CE4">
        <w:t>Väljaspoole kaitstavaid alasid jääb peamiselt käsitiivaliste elupaiku, milleks on pargid, asulad ja veekogud, mis on nahkhiirtele</w:t>
      </w:r>
      <w:r>
        <w:t xml:space="preserve"> </w:t>
      </w:r>
      <w:r w:rsidR="00803F8F">
        <w:t>suvisteks elupaikadeks</w:t>
      </w:r>
      <w:r>
        <w:t xml:space="preserve"> ja toitumisaladeks. </w:t>
      </w:r>
      <w:r w:rsidR="00244A22">
        <w:t xml:space="preserve">Ainsaks võimalikuks oluliseks </w:t>
      </w:r>
      <w:r w:rsidR="001B6736">
        <w:t xml:space="preserve">mõjuks </w:t>
      </w:r>
      <w:r w:rsidR="00244A22">
        <w:t>võib kujuneda tuuleparkide mõju nahkhiirtele</w:t>
      </w:r>
      <w:r w:rsidR="001B6736">
        <w:t xml:space="preserve"> (hukkumine </w:t>
      </w:r>
      <w:r w:rsidR="00306C87">
        <w:t xml:space="preserve">nii </w:t>
      </w:r>
      <w:r w:rsidR="001B6736">
        <w:t xml:space="preserve">seoses otsese kontaktiga liikuvate tuuliku labadega kui ka labade poolt tekitatud lokaalse õhurõhu muutuse tagajärjel tekkinud </w:t>
      </w:r>
      <w:proofErr w:type="spellStart"/>
      <w:r w:rsidR="001B6736">
        <w:t>barotrauma</w:t>
      </w:r>
      <w:proofErr w:type="spellEnd"/>
      <w:r w:rsidR="001B6736">
        <w:t xml:space="preserve"> tõttu)</w:t>
      </w:r>
      <w:r w:rsidR="00244A22">
        <w:t xml:space="preserve">. Valla alal on registreeritud </w:t>
      </w:r>
      <w:r w:rsidR="001B6736">
        <w:t xml:space="preserve">mitmete </w:t>
      </w:r>
      <w:r w:rsidR="00244A22">
        <w:t xml:space="preserve">nahkhiirte </w:t>
      </w:r>
      <w:r w:rsidR="001B6736">
        <w:t xml:space="preserve">liikide </w:t>
      </w:r>
      <w:r w:rsidR="00244A22">
        <w:t>esinemine (veelendlane, pargi-nahkhiir, kääbus-nahkhiir, tiigilendlane, põhja-nahkhiir, suurkõrv)</w:t>
      </w:r>
      <w:r w:rsidR="001B6736">
        <w:t xml:space="preserve">. Tuuleparkide kavandamisel tuleb </w:t>
      </w:r>
      <w:r w:rsidR="00015904">
        <w:t xml:space="preserve">(DP staadiumis) </w:t>
      </w:r>
      <w:r w:rsidR="001B6736">
        <w:t xml:space="preserve">hinnata võimalikku mõju nahkhiirtele ning vajadusel võtta tarvitusele meetmed </w:t>
      </w:r>
      <w:r w:rsidR="00055D31">
        <w:t>liikide</w:t>
      </w:r>
      <w:r w:rsidR="001B6736">
        <w:t xml:space="preserve"> kaitseks</w:t>
      </w:r>
      <w:r w:rsidR="00306C87">
        <w:t>. Vt</w:t>
      </w:r>
      <w:r w:rsidR="003F42D9">
        <w:t xml:space="preserve"> täpsemalt </w:t>
      </w:r>
      <w:proofErr w:type="spellStart"/>
      <w:r w:rsidR="003F42D9">
        <w:t>ptk</w:t>
      </w:r>
      <w:proofErr w:type="spellEnd"/>
      <w:r w:rsidR="003F42D9">
        <w:t xml:space="preserve"> </w:t>
      </w:r>
      <w:r w:rsidR="003F42D9">
        <w:fldChar w:fldCharType="begin"/>
      </w:r>
      <w:r w:rsidR="003F42D9">
        <w:instrText xml:space="preserve"> REF _Ref84863355 \r \h </w:instrText>
      </w:r>
      <w:r w:rsidR="003F42D9">
        <w:fldChar w:fldCharType="separate"/>
      </w:r>
      <w:r w:rsidR="00E0024B">
        <w:t>7.4</w:t>
      </w:r>
      <w:r w:rsidR="003F42D9">
        <w:fldChar w:fldCharType="end"/>
      </w:r>
      <w:r w:rsidR="003F42D9">
        <w:t xml:space="preserve"> „Mõju loomastikule“. </w:t>
      </w:r>
    </w:p>
    <w:p w14:paraId="07EA5842" w14:textId="6D552BC1" w:rsidR="00501638" w:rsidRDefault="007920D5" w:rsidP="009C51D7">
      <w:pPr>
        <w:spacing w:after="120"/>
      </w:pPr>
      <w:r>
        <w:t>Potentsiaalsele tuulepargi alale jääb ka kanakulli elupaik</w:t>
      </w:r>
      <w:r w:rsidR="00055D31">
        <w:t xml:space="preserve"> (ei asu kaitsealal ega ole kaitstav püsielupaigana)</w:t>
      </w:r>
      <w:r>
        <w:t xml:space="preserve">. </w:t>
      </w:r>
      <w:bookmarkStart w:id="133" w:name="_Hlk84868168"/>
      <w:r w:rsidR="003F42D9">
        <w:t>Väljaspool püsielupaiku ja kaitsealasid asuvate</w:t>
      </w:r>
      <w:r w:rsidR="00055D31">
        <w:t xml:space="preserve">le </w:t>
      </w:r>
      <w:r w:rsidR="003F42D9">
        <w:t xml:space="preserve">elupaikadele ei ole automaatse puhvri rakendamine vajalik, puhvri ulatus on juhtumipõhine kaalutlusotsus. </w:t>
      </w:r>
      <w:r w:rsidR="00306C87">
        <w:t>Kui</w:t>
      </w:r>
      <w:r w:rsidR="003F42D9">
        <w:t xml:space="preserve"> tuuleparki kavandatakse </w:t>
      </w:r>
      <w:r w:rsidR="00055D31">
        <w:t xml:space="preserve">kanakulli </w:t>
      </w:r>
      <w:r w:rsidR="003F42D9">
        <w:t>elupaigale lähemale kui 2 km</w:t>
      </w:r>
      <w:r w:rsidR="00306C87">
        <w:t>, tuleb hinnata mõju liigile</w:t>
      </w:r>
      <w:r w:rsidR="003F42D9">
        <w:t>. Hindamise tulemusena selgub, millistel tingimustel on võimalik tuuleparki kavandatavasse asukohta rajada</w:t>
      </w:r>
      <w:bookmarkEnd w:id="133"/>
      <w:r w:rsidR="00055D31">
        <w:t>.</w:t>
      </w:r>
      <w:r w:rsidR="003F42D9">
        <w:t xml:space="preserve"> </w:t>
      </w:r>
    </w:p>
    <w:p w14:paraId="3EC21145" w14:textId="14E9DD19" w:rsidR="008124BA" w:rsidRDefault="00244A22" w:rsidP="008C61EF">
      <w:pPr>
        <w:spacing w:after="120"/>
      </w:pPr>
      <w:r>
        <w:t xml:space="preserve">Muid </w:t>
      </w:r>
      <w:r w:rsidR="00274581">
        <w:t xml:space="preserve">võimalikke </w:t>
      </w:r>
      <w:r w:rsidR="00894C6A">
        <w:t xml:space="preserve">konflikte seoses planeeringuga </w:t>
      </w:r>
      <w:r w:rsidR="008124BA">
        <w:t xml:space="preserve">ei </w:t>
      </w:r>
      <w:r w:rsidR="00894C6A">
        <w:t xml:space="preserve">ole </w:t>
      </w:r>
      <w:r w:rsidR="007920D5">
        <w:t xml:space="preserve">II kategooria </w:t>
      </w:r>
      <w:r w:rsidR="00894C6A">
        <w:t>kaitstavate loomaliikide</w:t>
      </w:r>
      <w:r w:rsidR="000843CC">
        <w:t xml:space="preserve">ga seoses </w:t>
      </w:r>
      <w:r w:rsidR="00894C6A">
        <w:t>ette näha</w:t>
      </w:r>
      <w:r w:rsidR="008124BA">
        <w:t>.</w:t>
      </w:r>
    </w:p>
    <w:p w14:paraId="07CDA1BB" w14:textId="282AF89F" w:rsidR="00894C6A" w:rsidRDefault="00894C6A" w:rsidP="008C61EF">
      <w:pPr>
        <w:spacing w:after="120"/>
      </w:pPr>
      <w:r w:rsidRPr="008A2F90">
        <w:rPr>
          <w:b/>
          <w:bCs/>
        </w:rPr>
        <w:t>II kaitsekategooria taimeliikidest</w:t>
      </w:r>
      <w:r>
        <w:t xml:space="preserve"> jääb enamus kaitstavatest alades</w:t>
      </w:r>
      <w:r w:rsidR="008124BA">
        <w:t>t</w:t>
      </w:r>
      <w:r>
        <w:t xml:space="preserve"> väljaspoole, kuid asuvad valdavalt rohevõrgustiku aladel. En</w:t>
      </w:r>
      <w:r w:rsidR="008124BA">
        <w:t>a</w:t>
      </w:r>
      <w:r>
        <w:t xml:space="preserve">m kaitstavaid taimeliike esineb sooaladel. </w:t>
      </w:r>
      <w:r w:rsidR="00A63E6E">
        <w:t xml:space="preserve">Kuna tuulikute ja nendega seonduva taristu rajamine võib põhjustada liikide </w:t>
      </w:r>
      <w:r w:rsidR="008124BA">
        <w:t>kasvukohtade</w:t>
      </w:r>
      <w:r w:rsidR="00A63E6E">
        <w:t xml:space="preserve"> mõjutamist või hävingut, siis on oluliste negatiivsete mõjude vältimiseks II kategooria kaitstavate taimeliikide pindalalised kasvukohad tuuleenerg</w:t>
      </w:r>
      <w:r w:rsidR="008124BA">
        <w:t>eetika</w:t>
      </w:r>
      <w:r w:rsidR="00A63E6E">
        <w:t xml:space="preserve"> arendamiseks mõeldud põhimõttelistest aladest välja lõigatud. </w:t>
      </w:r>
      <w:r w:rsidR="00F3038F">
        <w:t xml:space="preserve">Suhteliselt suur </w:t>
      </w:r>
      <w:r>
        <w:t xml:space="preserve">osa taimeliikide kasvukohtadest </w:t>
      </w:r>
      <w:r w:rsidR="00C73B12">
        <w:t xml:space="preserve">jääb </w:t>
      </w:r>
      <w:r w:rsidR="00A63E6E">
        <w:t xml:space="preserve">aga </w:t>
      </w:r>
      <w:r>
        <w:t xml:space="preserve">tuuleenergia </w:t>
      </w:r>
      <w:r w:rsidR="008124BA">
        <w:t>tootmiseks</w:t>
      </w:r>
      <w:r>
        <w:t xml:space="preserve"> põhimõtteliselt sobivate alade</w:t>
      </w:r>
      <w:r w:rsidR="00C73B12">
        <w:t xml:space="preserve"> piirkondadesse</w:t>
      </w:r>
      <w:r>
        <w:t>.</w:t>
      </w:r>
      <w:r w:rsidR="00C73B12">
        <w:t xml:space="preserve"> </w:t>
      </w:r>
      <w:r w:rsidR="007C518E">
        <w:t>Juhul</w:t>
      </w:r>
      <w:r w:rsidR="00A63E6E">
        <w:t>,</w:t>
      </w:r>
      <w:r w:rsidR="007C518E">
        <w:t xml:space="preserve"> kui tuulepargi taristu rajamisega kaasneb kuivendus ja piirkonna veere</w:t>
      </w:r>
      <w:r w:rsidR="00774F68">
        <w:t>ž</w:t>
      </w:r>
      <w:r w:rsidR="007C518E">
        <w:t>iimi mõjutamine</w:t>
      </w:r>
      <w:r w:rsidR="005D6F1A">
        <w:t>,</w:t>
      </w:r>
      <w:r w:rsidR="007C518E">
        <w:t xml:space="preserve"> tuleb hinnata mõjusid naabruses paiknevatele kaitstavatele taimeliikidele</w:t>
      </w:r>
      <w:r w:rsidR="008124BA">
        <w:t xml:space="preserve">. Tuulepargilahenduse väljatöötamisel tuleb arvestada </w:t>
      </w:r>
      <w:r w:rsidR="007C518E">
        <w:t>kaitstavate liikidega.</w:t>
      </w:r>
      <w:r w:rsidR="00416A80">
        <w:t xml:space="preserve"> </w:t>
      </w:r>
    </w:p>
    <w:p w14:paraId="76C22AA4" w14:textId="1AD3A462" w:rsidR="00894C6A" w:rsidRDefault="00894C6A" w:rsidP="008C61EF">
      <w:pPr>
        <w:spacing w:after="120"/>
      </w:pPr>
      <w:r>
        <w:t xml:space="preserve">Kõik II kategooria seene- ja samblikuliikide teadaolevad </w:t>
      </w:r>
      <w:r w:rsidR="0044254D">
        <w:t>kasvu</w:t>
      </w:r>
      <w:r>
        <w:t>paigad asuvad kaitstaval alal</w:t>
      </w:r>
      <w:r w:rsidR="008F0D98">
        <w:t>,</w:t>
      </w:r>
      <w:r>
        <w:t xml:space="preserve"> olles sellega piisavalt kaitstud. </w:t>
      </w:r>
    </w:p>
    <w:p w14:paraId="7ACF15A6" w14:textId="554FFC80" w:rsidR="008124BA" w:rsidRDefault="008124BA" w:rsidP="008C61EF">
      <w:pPr>
        <w:spacing w:after="120"/>
      </w:pPr>
      <w:r>
        <w:t>Iga konkreetse tuulepargi kavandamisel (DP staadiumis) tuleb liikide levikuandmeid täpsustada. Juhul, kui leitakse uusi II kaitse</w:t>
      </w:r>
      <w:r w:rsidR="00B74487">
        <w:t>k</w:t>
      </w:r>
      <w:r>
        <w:t>ategooriasse kuuluvate liikide elupaiku/kasvukohti, tuleb ka nende puhul hinnata mõjusid liikidele ning arvestada liikide kaitse tagamise vajadusega. Linnustiku puhul tuleb v</w:t>
      </w:r>
      <w:r w:rsidRPr="00BC014A">
        <w:t xml:space="preserve">ajadusel hinnata mõju toitumisalade ja elupaikade vahelisele liikumisele. Nende </w:t>
      </w:r>
      <w:r>
        <w:t xml:space="preserve">loomastiku </w:t>
      </w:r>
      <w:r w:rsidRPr="00BC014A">
        <w:t>elupaikade puhul, mis ei ole kaitstud püsielupaigana ega asu kaitsealal</w:t>
      </w:r>
      <w:r>
        <w:t xml:space="preserve"> ning taime-, seene- ja samblikuliikide mitte pindalaliste kasvukohtade puhul </w:t>
      </w:r>
      <w:r w:rsidRPr="00BC014A">
        <w:t xml:space="preserve">on puhvri ulatus juhtumipõhine kaalutlusotsus. </w:t>
      </w:r>
    </w:p>
    <w:p w14:paraId="789698AF" w14:textId="77777777" w:rsidR="007D3BEE" w:rsidRDefault="007D3BEE" w:rsidP="008C61EF">
      <w:pPr>
        <w:spacing w:after="120"/>
      </w:pPr>
    </w:p>
    <w:p w14:paraId="5F5AF41C" w14:textId="77777777" w:rsidR="00A81013" w:rsidRDefault="00A81013" w:rsidP="008C61EF">
      <w:pPr>
        <w:spacing w:after="120"/>
        <w:rPr>
          <w:b/>
          <w:bCs/>
        </w:rPr>
      </w:pPr>
    </w:p>
    <w:p w14:paraId="3A09B28E" w14:textId="77777777" w:rsidR="00A81013" w:rsidRDefault="00A81013" w:rsidP="008C61EF">
      <w:pPr>
        <w:spacing w:after="120"/>
        <w:rPr>
          <w:b/>
          <w:bCs/>
        </w:rPr>
      </w:pPr>
    </w:p>
    <w:p w14:paraId="7AA4D98E" w14:textId="738114D9" w:rsidR="00894C6A" w:rsidRPr="00D35E49" w:rsidRDefault="00894C6A" w:rsidP="008C61EF">
      <w:pPr>
        <w:spacing w:after="120"/>
        <w:rPr>
          <w:b/>
          <w:bCs/>
        </w:rPr>
      </w:pPr>
      <w:r w:rsidRPr="008124BA">
        <w:rPr>
          <w:b/>
          <w:bCs/>
        </w:rPr>
        <w:lastRenderedPageBreak/>
        <w:t>Mõju III kaitsekategooria liikidele</w:t>
      </w:r>
    </w:p>
    <w:p w14:paraId="213B03B1" w14:textId="65E27812" w:rsidR="00894C6A" w:rsidRPr="00D35E49" w:rsidRDefault="00894C6A" w:rsidP="008C61EF">
      <w:pPr>
        <w:spacing w:after="120"/>
      </w:pPr>
      <w:r w:rsidRPr="00D35E49">
        <w:t>III kaitsekategooria liigid on Viru-Nigula vallas kõige laialdasemalt levinud ning need liigid on ka vähem ohustatud. Seetõttu puudub kohustus nende kõiki elupaiku</w:t>
      </w:r>
      <w:r w:rsidR="000843CC">
        <w:t>/kasvukohti</w:t>
      </w:r>
      <w:r w:rsidRPr="00D35E49">
        <w:t xml:space="preserve"> rangelt kaitsta ja tingimata säilitada. </w:t>
      </w:r>
    </w:p>
    <w:p w14:paraId="28E4A99D" w14:textId="36E7F3D4" w:rsidR="003A6F55" w:rsidRPr="00D35E49" w:rsidRDefault="00894C6A" w:rsidP="008C61EF">
      <w:pPr>
        <w:spacing w:after="120"/>
      </w:pPr>
      <w:r w:rsidRPr="00D35E49">
        <w:t>Enamus kaitstavate III kategooria loomaliikide elupaikadest paikneb kaitstavatel aladel. Väljaspool kaitsealasid esineb en</w:t>
      </w:r>
      <w:r w:rsidR="000843CC">
        <w:t>a</w:t>
      </w:r>
      <w:r w:rsidRPr="00D35E49">
        <w:t>m linnuliikide elupaiku, samuti mõned kaitstavate kahepaiksete ja putukate elupaigad.</w:t>
      </w:r>
      <w:r w:rsidR="00B81144">
        <w:t xml:space="preserve"> T</w:t>
      </w:r>
      <w:r w:rsidRPr="00D35E49">
        <w:t>uuleenergeetika arendamise</w:t>
      </w:r>
      <w:r w:rsidR="000843CC">
        <w:t xml:space="preserve">ks kavandatud põhimõtteliselt sobivateol </w:t>
      </w:r>
      <w:r w:rsidR="00B81144">
        <w:t xml:space="preserve">aladel, mis kattuvad kaitstavate linnuliikide elupaikadega, tuleb hinnata </w:t>
      </w:r>
      <w:r w:rsidRPr="00D35E49">
        <w:t>mõjusid</w:t>
      </w:r>
      <w:r w:rsidR="000843CC">
        <w:t>. Tuulepargilahenduse väljatöötamisel</w:t>
      </w:r>
      <w:r w:rsidRPr="00D35E49">
        <w:t xml:space="preserve"> </w:t>
      </w:r>
      <w:r w:rsidR="000843CC">
        <w:t>tuleb arvestada kaitsealuste liikidega</w:t>
      </w:r>
      <w:r w:rsidRPr="00D35E49">
        <w:t xml:space="preserve">, leides </w:t>
      </w:r>
      <w:r w:rsidR="003A6F55">
        <w:t xml:space="preserve">eelistatult </w:t>
      </w:r>
      <w:r w:rsidRPr="00D35E49">
        <w:t>väiksemat mõju põhjustavad lahendused.</w:t>
      </w:r>
    </w:p>
    <w:p w14:paraId="3010B81B" w14:textId="79AE661A" w:rsidR="00894C6A" w:rsidRPr="00D35E49" w:rsidRDefault="00894C6A" w:rsidP="008C61EF">
      <w:pPr>
        <w:spacing w:after="120"/>
      </w:pPr>
      <w:r w:rsidRPr="00D35E49">
        <w:t xml:space="preserve">III kategooria taimeliikide kasvukohtadest paikneb ligikaudu pool kaitstavatel aladel. Väljaspool kaitsealasid </w:t>
      </w:r>
      <w:r w:rsidR="00673D49">
        <w:t>on</w:t>
      </w:r>
      <w:r w:rsidRPr="00D35E49">
        <w:t xml:space="preserve"> enim kasvukohti sooaladel, kus need </w:t>
      </w:r>
      <w:r w:rsidR="00673D49">
        <w:t>on tekkinud</w:t>
      </w:r>
      <w:r w:rsidRPr="00D35E49">
        <w:t xml:space="preserve"> </w:t>
      </w:r>
      <w:r w:rsidR="00C1747F">
        <w:t>peamiselt</w:t>
      </w:r>
      <w:r w:rsidRPr="00D35E49">
        <w:t xml:space="preserve"> Kunda piirkonnas esinenud aluselise õhusaaste tõttu. Väljaspool kaitsealasid paikneva</w:t>
      </w:r>
      <w:r w:rsidR="0070374B">
        <w:t>d</w:t>
      </w:r>
      <w:r w:rsidRPr="00D35E49">
        <w:t xml:space="preserve"> kasvukoh</w:t>
      </w:r>
      <w:r w:rsidR="0070374B">
        <w:t>ad kattuvad</w:t>
      </w:r>
      <w:r w:rsidRPr="00D35E49">
        <w:t xml:space="preserve"> </w:t>
      </w:r>
      <w:r w:rsidR="000021F1">
        <w:t>suures</w:t>
      </w:r>
      <w:r w:rsidR="007C518E">
        <w:t xml:space="preserve"> </w:t>
      </w:r>
      <w:r w:rsidR="0070374B">
        <w:t>osas</w:t>
      </w:r>
      <w:r w:rsidRPr="00D35E49">
        <w:t xml:space="preserve"> tuuleenergia arendamiseks </w:t>
      </w:r>
      <w:r w:rsidR="008F0D98">
        <w:t xml:space="preserve">põhimõtteliselt </w:t>
      </w:r>
      <w:r w:rsidRPr="00D35E49">
        <w:t xml:space="preserve">sobivate aladega. Kuigi kõigi elupaikade säilitamine pole tingimata vajalik, tuleb tuuleenergia arendamisel III kaitsekategooria taimeliikide kasvukohti siiski arvesse võtta </w:t>
      </w:r>
      <w:r w:rsidR="00B76671">
        <w:t>ning</w:t>
      </w:r>
      <w:r w:rsidRPr="00D35E49">
        <w:t xml:space="preserve"> tuulikute </w:t>
      </w:r>
      <w:r w:rsidR="00B76671">
        <w:t>ja</w:t>
      </w:r>
      <w:r w:rsidRPr="00D35E49">
        <w:t xml:space="preserve"> taristu paigutusega mõjusid minimeerida. </w:t>
      </w:r>
    </w:p>
    <w:p w14:paraId="0C73A7C6" w14:textId="170DEDF4" w:rsidR="00894C6A" w:rsidRPr="00D35E49" w:rsidRDefault="00894C6A" w:rsidP="008C61EF">
      <w:pPr>
        <w:spacing w:after="120"/>
      </w:pPr>
      <w:r w:rsidRPr="00D35E49">
        <w:t>Kõik III kategooria seene- ja samblikuliikide teadaolevad leiukohad asuvad kaitstaval alal</w:t>
      </w:r>
      <w:r w:rsidR="000329F0">
        <w:t>,</w:t>
      </w:r>
      <w:r w:rsidRPr="00D35E49">
        <w:t xml:space="preserve"> olles sellega hästi kaitstud. </w:t>
      </w:r>
    </w:p>
    <w:p w14:paraId="0CE00295" w14:textId="1E228221" w:rsidR="000021F1" w:rsidRDefault="000843CC" w:rsidP="008C61EF">
      <w:pPr>
        <w:spacing w:after="120"/>
      </w:pPr>
      <w:bookmarkStart w:id="134" w:name="_Hlk85037106"/>
      <w:r>
        <w:t xml:space="preserve">Tuuleparkide kavandamisel (DP staadiumis) tuleb liikide levikuandmeid täpsustada. Juhul, kui leitakse uusi III kategooria liikide elupaiku/kasvukohti, tuleb ka nende puhul hinnata mõjusid liikidele ning võimalusel arvestada liikide elupaikade/kasvukohtade kaitse vajadusega. </w:t>
      </w:r>
      <w:r w:rsidR="000021F1">
        <w:t>Vajadusel tuleb rakendada puhvreid liikide kaitseks, kuid see on juhtumipõhine kaalutlusotsus.</w:t>
      </w:r>
    </w:p>
    <w:bookmarkEnd w:id="134"/>
    <w:p w14:paraId="2EA855AC" w14:textId="56892DE0" w:rsidR="008124BA" w:rsidRPr="000021F1" w:rsidRDefault="00894C6A" w:rsidP="008124BA">
      <w:pPr>
        <w:spacing w:after="120"/>
      </w:pPr>
      <w:r w:rsidRPr="00D35E49">
        <w:t xml:space="preserve">Kokkuvõttes on olulisimaks potentsiaalseks </w:t>
      </w:r>
      <w:r w:rsidR="000021F1">
        <w:t>kaitstavate liikide</w:t>
      </w:r>
      <w:r w:rsidRPr="00D35E49">
        <w:t xml:space="preserve"> elupaikade</w:t>
      </w:r>
      <w:r w:rsidR="000021F1">
        <w:t>/kasvukohtade</w:t>
      </w:r>
      <w:r w:rsidRPr="00D35E49">
        <w:t xml:space="preserve"> mõjutajaks </w:t>
      </w:r>
      <w:proofErr w:type="spellStart"/>
      <w:r w:rsidR="00EC61A0" w:rsidRPr="00D35E49">
        <w:t>ÜP-ga</w:t>
      </w:r>
      <w:proofErr w:type="spellEnd"/>
      <w:r w:rsidR="00EC61A0" w:rsidRPr="00D35E49">
        <w:t xml:space="preserve"> määratud </w:t>
      </w:r>
      <w:r w:rsidRPr="00D35E49">
        <w:t>tuuleenergia arend</w:t>
      </w:r>
      <w:r w:rsidR="000021F1">
        <w:t>amiseks</w:t>
      </w:r>
      <w:r w:rsidRPr="00D35E49">
        <w:t xml:space="preserve"> </w:t>
      </w:r>
      <w:r w:rsidR="00EC61A0" w:rsidRPr="00D35E49">
        <w:t xml:space="preserve">põhimõtteliselt </w:t>
      </w:r>
      <w:r w:rsidRPr="00D35E49">
        <w:t>sobivad ala</w:t>
      </w:r>
      <w:r w:rsidR="00EC61A0" w:rsidRPr="00D35E49">
        <w:t>d</w:t>
      </w:r>
      <w:r w:rsidRPr="00D35E49">
        <w:t xml:space="preserve">. </w:t>
      </w:r>
      <w:r w:rsidR="000021F1">
        <w:t>J</w:t>
      </w:r>
      <w:r w:rsidR="008124BA">
        <w:t>uhul</w:t>
      </w:r>
      <w:r w:rsidR="000021F1">
        <w:t>,</w:t>
      </w:r>
      <w:r w:rsidR="008124BA">
        <w:t xml:space="preserve"> kui tuuleenergeetika arendamisel hinnatakse ja võetakse arvesse mõjusid kaitstavate liikide elupaikadele</w:t>
      </w:r>
      <w:r w:rsidR="000021F1">
        <w:t>/kasvukohtadele</w:t>
      </w:r>
      <w:r w:rsidR="008124BA">
        <w:t xml:space="preserve"> ning arvestatakse liikide vajadustega, siis olulised negatiivsed mõjud kaitsealustele liikidele </w:t>
      </w:r>
      <w:r w:rsidR="008124BA" w:rsidRPr="000021F1">
        <w:t>tõenäoliselt puuduvad.</w:t>
      </w:r>
    </w:p>
    <w:p w14:paraId="04413A24" w14:textId="77777777" w:rsidR="00894C6A" w:rsidRPr="000021F1" w:rsidRDefault="00894C6A" w:rsidP="008C61EF">
      <w:pPr>
        <w:spacing w:after="120"/>
        <w:rPr>
          <w:b/>
          <w:bCs/>
        </w:rPr>
      </w:pPr>
      <w:r w:rsidRPr="000021F1">
        <w:rPr>
          <w:b/>
          <w:bCs/>
        </w:rPr>
        <w:t>Mõju kivististele</w:t>
      </w:r>
    </w:p>
    <w:p w14:paraId="6AC70ACF" w14:textId="7C3FE115" w:rsidR="008124BA" w:rsidRPr="00CB5CE4" w:rsidRDefault="00894C6A" w:rsidP="00A56F1B">
      <w:pPr>
        <w:spacing w:after="120"/>
      </w:pPr>
      <w:r w:rsidRPr="000021F1">
        <w:t>Valla põhjaservas paikneval klindil avanevad Ordoviitsiumi ladestu kivimid, mis on rikkad kivististe poolest. Samuti võib kivistisi leida lubjakivikarjääride paljandeist. Planeeringuga ei kavandata tegevusi ega maakasutust</w:t>
      </w:r>
      <w:r>
        <w:t xml:space="preserve">, mis võiks kaitsealuste kivististe leiukohti ohustada või soodustada kivististe eemaldamist nende leiukohtadest. Seega puuduvad planeeringuga seoses olulised negatiivsed mõjud </w:t>
      </w:r>
      <w:r w:rsidRPr="00CB5CE4">
        <w:t>kaitstavatele kivististele.</w:t>
      </w:r>
    </w:p>
    <w:p w14:paraId="646A4579" w14:textId="77777777" w:rsidR="007C6097" w:rsidRPr="000021F1" w:rsidRDefault="007C6097" w:rsidP="009539F8">
      <w:pPr>
        <w:pStyle w:val="Pealkiri3"/>
      </w:pPr>
      <w:bookmarkStart w:id="135" w:name="_Ref511918338"/>
      <w:bookmarkStart w:id="136" w:name="_Toc34650132"/>
      <w:bookmarkStart w:id="137" w:name="_Toc85183494"/>
      <w:r w:rsidRPr="000021F1">
        <w:t>Mõju kaitstavatele looduse üksikobjektidele</w:t>
      </w:r>
      <w:bookmarkEnd w:id="135"/>
      <w:bookmarkEnd w:id="136"/>
      <w:bookmarkEnd w:id="137"/>
    </w:p>
    <w:p w14:paraId="5BF81F01" w14:textId="77777777" w:rsidR="00EC61A0" w:rsidRPr="00CB5CE4" w:rsidRDefault="00EC61A0" w:rsidP="00EC61A0">
      <w:pPr>
        <w:pStyle w:val="Kehatekst"/>
      </w:pPr>
      <w:r w:rsidRPr="000021F1">
        <w:rPr>
          <w:b/>
          <w:bCs/>
        </w:rPr>
        <w:t>Ehalkivi</w:t>
      </w:r>
      <w:r w:rsidRPr="000021F1">
        <w:t xml:space="preserve"> (Ehakivi; Linnukivi; </w:t>
      </w:r>
      <w:proofErr w:type="spellStart"/>
      <w:r w:rsidRPr="000021F1">
        <w:t>Veljastekivi</w:t>
      </w:r>
      <w:proofErr w:type="spellEnd"/>
      <w:r w:rsidRPr="000021F1">
        <w:t>) on rannikulähedases meres paiknev rändrahn Letipea külas Letipea maastikukaitsealal.</w:t>
      </w:r>
      <w:r w:rsidRPr="00CB5CE4">
        <w:t xml:space="preserve"> </w:t>
      </w:r>
      <w:proofErr w:type="spellStart"/>
      <w:r w:rsidRPr="00CB5CE4">
        <w:t>Rähndrahnu</w:t>
      </w:r>
      <w:proofErr w:type="spellEnd"/>
      <w:r w:rsidRPr="00CB5CE4">
        <w:t xml:space="preserve"> piirkonnas planeeringuga maakasutuse muutusi ei kavandata. Mõjud objektile puuduvad.</w:t>
      </w:r>
    </w:p>
    <w:p w14:paraId="58CA405B" w14:textId="77777777" w:rsidR="00EC61A0" w:rsidRPr="00CB5CE4" w:rsidRDefault="00EC61A0" w:rsidP="00EC61A0">
      <w:pPr>
        <w:pStyle w:val="Kehatekst"/>
      </w:pPr>
      <w:proofErr w:type="spellStart"/>
      <w:r w:rsidRPr="00CB5CE4">
        <w:rPr>
          <w:b/>
          <w:bCs/>
        </w:rPr>
        <w:t>Tagaküla</w:t>
      </w:r>
      <w:proofErr w:type="spellEnd"/>
      <w:r w:rsidRPr="00CB5CE4">
        <w:rPr>
          <w:b/>
          <w:bCs/>
        </w:rPr>
        <w:t xml:space="preserve"> suurkivi</w:t>
      </w:r>
      <w:r w:rsidRPr="00CB5CE4">
        <w:t xml:space="preserve"> asub Letipea külas ja samuti Letipea maastikukaitsealal. Planeeringu kohaselt jääb rändrahn rohevõrgustiku alale. Maakasutuse muu</w:t>
      </w:r>
      <w:r w:rsidR="008F0D98">
        <w:t>da</w:t>
      </w:r>
      <w:r w:rsidRPr="00CB5CE4">
        <w:t>tusi piirkonnas ei kavandata, seega kaitstavale objektile negatiivsed mõjud puuduvad.</w:t>
      </w:r>
    </w:p>
    <w:p w14:paraId="6213B87A" w14:textId="76D53D91" w:rsidR="00EC61A0" w:rsidRPr="00CB5CE4" w:rsidRDefault="00EC61A0" w:rsidP="00EC61A0">
      <w:pPr>
        <w:pStyle w:val="Kehatekst"/>
      </w:pPr>
      <w:r w:rsidRPr="00CB5CE4">
        <w:rPr>
          <w:b/>
          <w:bCs/>
        </w:rPr>
        <w:t>Pada oru mänd</w:t>
      </w:r>
      <w:r w:rsidRPr="00CB5CE4">
        <w:t xml:space="preserve"> (Vanaveski mänd) asub Aasukalda külas. Planeeringu kohaselt jääb objekt väärtusliku põllumaa alale. Maakasutuse muu</w:t>
      </w:r>
      <w:r w:rsidR="008F0D98">
        <w:t>da</w:t>
      </w:r>
      <w:r w:rsidRPr="00CB5CE4">
        <w:t>tusi planeeringuga piirkonnas ei kavandata ja seega negatiivsed mõjud kaitstavale põlispuule puuduvad.</w:t>
      </w:r>
    </w:p>
    <w:p w14:paraId="2998FCDC" w14:textId="57D4C42E" w:rsidR="00EC61A0" w:rsidRPr="00CB5CE4" w:rsidRDefault="00EC61A0" w:rsidP="00EC61A0">
      <w:pPr>
        <w:pStyle w:val="Kehatekst"/>
      </w:pPr>
      <w:r w:rsidRPr="00CB5CE4">
        <w:rPr>
          <w:b/>
          <w:bCs/>
        </w:rPr>
        <w:t>Padaoru mänd</w:t>
      </w:r>
      <w:r w:rsidRPr="00CB5CE4">
        <w:t xml:space="preserve"> (Peetri mänd; Ulmi mänd) asub Pada külas Padaoru maastikukaitseala ja Pada pargi alal. Maakasutuse muu</w:t>
      </w:r>
      <w:r w:rsidR="008F0D98">
        <w:t>da</w:t>
      </w:r>
      <w:r w:rsidRPr="00CB5CE4">
        <w:t>tusi planeeringuga piirkonnas ei kavandata ja seega negatiivsed mõjud kaitstavale põlispuule puuduvad.</w:t>
      </w:r>
    </w:p>
    <w:p w14:paraId="6D2943E9" w14:textId="77777777" w:rsidR="00D674EF" w:rsidRPr="000021F1" w:rsidRDefault="008703E9" w:rsidP="00D674EF">
      <w:pPr>
        <w:pStyle w:val="Pealkiri3"/>
      </w:pPr>
      <w:bookmarkStart w:id="138" w:name="_Ref514173312"/>
      <w:bookmarkStart w:id="139" w:name="_Toc34650133"/>
      <w:bookmarkStart w:id="140" w:name="_Toc85183495"/>
      <w:r w:rsidRPr="000021F1">
        <w:lastRenderedPageBreak/>
        <w:t>Mõju k</w:t>
      </w:r>
      <w:r w:rsidR="00D674EF" w:rsidRPr="000021F1">
        <w:t>ohaliku omavalitsuse tasandil kaitstava</w:t>
      </w:r>
      <w:r w:rsidRPr="000021F1">
        <w:t>tele</w:t>
      </w:r>
      <w:r w:rsidR="00D674EF" w:rsidRPr="000021F1">
        <w:t xml:space="preserve"> loodusobjektid</w:t>
      </w:r>
      <w:bookmarkEnd w:id="138"/>
      <w:r w:rsidRPr="000021F1">
        <w:t>ele</w:t>
      </w:r>
      <w:bookmarkEnd w:id="139"/>
      <w:bookmarkEnd w:id="140"/>
    </w:p>
    <w:p w14:paraId="631F2021" w14:textId="6851FB23" w:rsidR="00BB49FC" w:rsidRDefault="00E81295" w:rsidP="00EC61A0">
      <w:pPr>
        <w:pStyle w:val="Kehatekst"/>
        <w:rPr>
          <w:rStyle w:val="Kommentaariviide"/>
          <w:sz w:val="18"/>
          <w:szCs w:val="18"/>
        </w:rPr>
      </w:pPr>
      <w:r w:rsidRPr="000021F1">
        <w:rPr>
          <w:szCs w:val="18"/>
        </w:rPr>
        <w:t>Viru-Nigula</w:t>
      </w:r>
      <w:r w:rsidR="00EC61A0" w:rsidRPr="000021F1">
        <w:rPr>
          <w:szCs w:val="18"/>
        </w:rPr>
        <w:t xml:space="preserve"> vallas ei ole kohaliku omavalitsuse tasandil kaitstavaid loodusobjekte. </w:t>
      </w:r>
      <w:bookmarkStart w:id="141" w:name="_Hlk29796488"/>
      <w:r w:rsidR="00EC61A0" w:rsidRPr="000021F1">
        <w:rPr>
          <w:szCs w:val="18"/>
        </w:rPr>
        <w:t xml:space="preserve">Samuti ei tehta </w:t>
      </w:r>
      <w:proofErr w:type="spellStart"/>
      <w:r w:rsidR="00EC61A0" w:rsidRPr="000021F1">
        <w:rPr>
          <w:szCs w:val="18"/>
        </w:rPr>
        <w:t>ÜP-ga</w:t>
      </w:r>
      <w:proofErr w:type="spellEnd"/>
      <w:r w:rsidR="00EC61A0" w:rsidRPr="000021F1">
        <w:rPr>
          <w:szCs w:val="18"/>
        </w:rPr>
        <w:t xml:space="preserve"> </w:t>
      </w:r>
      <w:bookmarkEnd w:id="141"/>
      <w:r w:rsidR="00EC61A0" w:rsidRPr="000021F1">
        <w:rPr>
          <w:rStyle w:val="Kommentaariviide"/>
          <w:sz w:val="18"/>
          <w:szCs w:val="18"/>
        </w:rPr>
        <w:t xml:space="preserve">ettepanekuid loodusobjektide </w:t>
      </w:r>
      <w:r w:rsidR="00116FD6" w:rsidRPr="000021F1">
        <w:rPr>
          <w:rStyle w:val="Kommentaariviide"/>
          <w:sz w:val="18"/>
          <w:szCs w:val="18"/>
        </w:rPr>
        <w:t xml:space="preserve">arvamiseks </w:t>
      </w:r>
      <w:r w:rsidR="00EC61A0" w:rsidRPr="000021F1">
        <w:rPr>
          <w:rStyle w:val="Kommentaariviide"/>
          <w:sz w:val="18"/>
          <w:szCs w:val="18"/>
        </w:rPr>
        <w:t>kohaliku omavalitsuse tasandil kaitstavate loodusobjektide hulka.</w:t>
      </w:r>
    </w:p>
    <w:p w14:paraId="3C206DC7" w14:textId="7FB0AC8A" w:rsidR="00BB49FC" w:rsidRPr="00EC61A0" w:rsidRDefault="00BB49FC" w:rsidP="00EC61A0">
      <w:pPr>
        <w:pStyle w:val="Kehatekst"/>
        <w:rPr>
          <w:szCs w:val="18"/>
        </w:rPr>
      </w:pPr>
      <w:r>
        <w:rPr>
          <w:szCs w:val="18"/>
        </w:rPr>
        <w:t>Meetmed kaits</w:t>
      </w:r>
      <w:r w:rsidR="000021F1">
        <w:rPr>
          <w:szCs w:val="18"/>
        </w:rPr>
        <w:t>tavate</w:t>
      </w:r>
      <w:r>
        <w:rPr>
          <w:szCs w:val="18"/>
        </w:rPr>
        <w:t xml:space="preserve"> loodusobjektide kaitse tagamiseks on toodud ka KSH aruande </w:t>
      </w:r>
      <w:proofErr w:type="spellStart"/>
      <w:r>
        <w:rPr>
          <w:szCs w:val="18"/>
        </w:rPr>
        <w:t>ptk-is</w:t>
      </w:r>
      <w:proofErr w:type="spellEnd"/>
      <w:r w:rsidR="00900283">
        <w:rPr>
          <w:szCs w:val="18"/>
        </w:rPr>
        <w:t xml:space="preserve"> </w:t>
      </w:r>
      <w:r w:rsidR="000021F1">
        <w:rPr>
          <w:szCs w:val="18"/>
        </w:rPr>
        <w:fldChar w:fldCharType="begin"/>
      </w:r>
      <w:r w:rsidR="000021F1">
        <w:rPr>
          <w:szCs w:val="18"/>
        </w:rPr>
        <w:instrText xml:space="preserve"> REF _Ref84868829 \r \h </w:instrText>
      </w:r>
      <w:r w:rsidR="000021F1">
        <w:rPr>
          <w:szCs w:val="18"/>
        </w:rPr>
      </w:r>
      <w:r w:rsidR="000021F1">
        <w:rPr>
          <w:szCs w:val="18"/>
        </w:rPr>
        <w:fldChar w:fldCharType="separate"/>
      </w:r>
      <w:r w:rsidR="00E0024B">
        <w:rPr>
          <w:szCs w:val="18"/>
        </w:rPr>
        <w:t>9.2</w:t>
      </w:r>
      <w:r w:rsidR="000021F1">
        <w:rPr>
          <w:szCs w:val="18"/>
        </w:rPr>
        <w:fldChar w:fldCharType="end"/>
      </w:r>
      <w:r w:rsidR="000021F1">
        <w:rPr>
          <w:szCs w:val="18"/>
        </w:rPr>
        <w:t>.</w:t>
      </w:r>
    </w:p>
    <w:p w14:paraId="21CE13CF" w14:textId="77777777" w:rsidR="00382A39" w:rsidRDefault="00ED584D" w:rsidP="00937C39">
      <w:pPr>
        <w:pStyle w:val="Pealkiri2"/>
      </w:pPr>
      <w:bookmarkStart w:id="142" w:name="_Toc34650134"/>
      <w:bookmarkStart w:id="143" w:name="_Toc85183496"/>
      <w:r w:rsidRPr="00382A39">
        <w:t xml:space="preserve">Mõju </w:t>
      </w:r>
      <w:proofErr w:type="spellStart"/>
      <w:r w:rsidRPr="00382A39">
        <w:t>vääriselupaikadele</w:t>
      </w:r>
      <w:bookmarkEnd w:id="142"/>
      <w:bookmarkEnd w:id="143"/>
      <w:proofErr w:type="spellEnd"/>
    </w:p>
    <w:p w14:paraId="45377B7C" w14:textId="1E68493B" w:rsidR="00937C39" w:rsidRDefault="00937C39" w:rsidP="00382A39">
      <w:pPr>
        <w:spacing w:after="120"/>
      </w:pPr>
      <w:r w:rsidRPr="00382A39">
        <w:t xml:space="preserve">Viru-Nigula vallas on </w:t>
      </w:r>
      <w:r w:rsidR="008F7942" w:rsidRPr="00382A39">
        <w:t xml:space="preserve">EELIS infosüsteemi </w:t>
      </w:r>
      <w:r w:rsidRPr="00382A39">
        <w:t xml:space="preserve">andmetel </w:t>
      </w:r>
      <w:r w:rsidR="008F7942" w:rsidRPr="00382A39">
        <w:t>61</w:t>
      </w:r>
      <w:r w:rsidRPr="00382A39">
        <w:t xml:space="preserve"> </w:t>
      </w:r>
      <w:proofErr w:type="spellStart"/>
      <w:r w:rsidRPr="00382A39">
        <w:t>vääriselupaika</w:t>
      </w:r>
      <w:proofErr w:type="spellEnd"/>
      <w:r w:rsidR="00900283" w:rsidRPr="00382A39">
        <w:rPr>
          <w:rStyle w:val="Allmrkuseviide"/>
        </w:rPr>
        <w:footnoteReference w:id="36"/>
      </w:r>
      <w:r w:rsidRPr="00382A39">
        <w:t xml:space="preserve">. </w:t>
      </w:r>
      <w:r w:rsidR="008F7942" w:rsidRPr="00382A39">
        <w:t xml:space="preserve">Suurem </w:t>
      </w:r>
      <w:r w:rsidRPr="00382A39">
        <w:t xml:space="preserve">osa </w:t>
      </w:r>
      <w:r w:rsidR="00877B70" w:rsidRPr="00382A39">
        <w:t>neist</w:t>
      </w:r>
      <w:r w:rsidRPr="00382A39">
        <w:t xml:space="preserve"> paikneb väljaspool kaitstavaid</w:t>
      </w:r>
      <w:r>
        <w:t xml:space="preserve"> alasid, kuid enamus neist jääb ÜP kohaselt rohevõrgustiku aladele.</w:t>
      </w:r>
    </w:p>
    <w:p w14:paraId="7C891C02" w14:textId="5550F9B0" w:rsidR="00937C39" w:rsidRDefault="00937C39" w:rsidP="00382A39">
      <w:pPr>
        <w:pStyle w:val="Kehatekst"/>
      </w:pPr>
      <w:r>
        <w:t xml:space="preserve">Keskkonnaministri </w:t>
      </w:r>
      <w:r w:rsidR="006E1FA9">
        <w:t>määruse</w:t>
      </w:r>
      <w:r>
        <w:rPr>
          <w:rStyle w:val="Allmrkuseviide"/>
        </w:rPr>
        <w:footnoteReference w:id="37"/>
      </w:r>
      <w:r>
        <w:t xml:space="preserve"> alusel on </w:t>
      </w:r>
      <w:r w:rsidR="00FB6076">
        <w:t>a</w:t>
      </w:r>
      <w:r w:rsidR="00FB6076" w:rsidRPr="00FB6076">
        <w:t xml:space="preserve">valik-õigusliku isiku omandis olevas metsas ja riigimetsas asuvas keskkonnaregistrisse kantud </w:t>
      </w:r>
      <w:proofErr w:type="spellStart"/>
      <w:r w:rsidR="00FB6076" w:rsidRPr="00FB6076">
        <w:t>vääriselupaiga</w:t>
      </w:r>
      <w:r w:rsidR="00FB6076">
        <w:t>d</w:t>
      </w:r>
      <w:proofErr w:type="spellEnd"/>
      <w:r w:rsidR="00FB6076">
        <w:t xml:space="preserve"> </w:t>
      </w:r>
      <w:r>
        <w:t>kaitstud</w:t>
      </w:r>
      <w:r w:rsidR="001B6736">
        <w:t>.</w:t>
      </w:r>
      <w:r w:rsidR="00877B70">
        <w:t xml:space="preserve"> </w:t>
      </w:r>
      <w:r w:rsidR="006E1FA9">
        <w:t>Neis on keelatud raie</w:t>
      </w:r>
      <w:r w:rsidR="001B6736" w:rsidRPr="001B6736">
        <w:t>, välja arvatud erakorralised raied Keskkonnaameti nõusolekul</w:t>
      </w:r>
      <w:r>
        <w:t xml:space="preserve">. Eraomanikule kuuluvas metsas on </w:t>
      </w:r>
      <w:proofErr w:type="spellStart"/>
      <w:r>
        <w:t>vääriselupaiga</w:t>
      </w:r>
      <w:proofErr w:type="spellEnd"/>
      <w:r>
        <w:t xml:space="preserve"> kaitsmine vabatahtlik.</w:t>
      </w:r>
    </w:p>
    <w:p w14:paraId="3304825F" w14:textId="77777777" w:rsidR="00937C39" w:rsidRDefault="00937C39" w:rsidP="00382A39">
      <w:pPr>
        <w:pStyle w:val="Kehatekst"/>
      </w:pPr>
      <w:r>
        <w:t xml:space="preserve">Mitmed </w:t>
      </w:r>
      <w:r w:rsidR="0045065A">
        <w:t xml:space="preserve">kaitstavad </w:t>
      </w:r>
      <w:proofErr w:type="spellStart"/>
      <w:r>
        <w:t>vääriselupaigad</w:t>
      </w:r>
      <w:proofErr w:type="spellEnd"/>
      <w:r>
        <w:t xml:space="preserve"> jäävad tuuleenergeetika arendamiseks sobivatele aladele. Tuuleenergeetika arendamisel tuleb tuulikute ja neid teenindava taristu asukohtade kavandamisel </w:t>
      </w:r>
      <w:r w:rsidR="0045065A">
        <w:t xml:space="preserve">kaitstavate </w:t>
      </w:r>
      <w:proofErr w:type="spellStart"/>
      <w:r>
        <w:t>vääriselupaikadega</w:t>
      </w:r>
      <w:proofErr w:type="spellEnd"/>
      <w:r>
        <w:t xml:space="preserve"> arvestada ning tagada nende säilimine. Muud </w:t>
      </w:r>
      <w:proofErr w:type="spellStart"/>
      <w:r w:rsidR="00FB6076">
        <w:t>ÜP-ga</w:t>
      </w:r>
      <w:proofErr w:type="spellEnd"/>
      <w:r w:rsidR="00FB6076">
        <w:t xml:space="preserve"> </w:t>
      </w:r>
      <w:r>
        <w:t>kavandatavad maakasutuse</w:t>
      </w:r>
      <w:r w:rsidR="00151C83">
        <w:t xml:space="preserve"> juhtotstarbed</w:t>
      </w:r>
      <w:r w:rsidR="00877B70">
        <w:t xml:space="preserve"> kaitstavatele</w:t>
      </w:r>
      <w:r>
        <w:t xml:space="preserve"> </w:t>
      </w:r>
      <w:proofErr w:type="spellStart"/>
      <w:r>
        <w:t>vääriselupaikadele</w:t>
      </w:r>
      <w:proofErr w:type="spellEnd"/>
      <w:r>
        <w:t xml:space="preserve"> olulisi negatiivseid mõjusid ei põhjusta.</w:t>
      </w:r>
    </w:p>
    <w:p w14:paraId="4F0A43E9" w14:textId="77777777" w:rsidR="00571AE3" w:rsidRPr="00382A39" w:rsidRDefault="00937C39" w:rsidP="00382A39">
      <w:pPr>
        <w:pStyle w:val="Kehatekst"/>
      </w:pPr>
      <w:r w:rsidRPr="00382A39">
        <w:t xml:space="preserve">Raadamist on soovitav vältida ka </w:t>
      </w:r>
      <w:r w:rsidR="006E1FA9" w:rsidRPr="00382A39">
        <w:t>kaitstavate</w:t>
      </w:r>
      <w:r w:rsidR="00FB6076" w:rsidRPr="00382A39">
        <w:t xml:space="preserve"> </w:t>
      </w:r>
      <w:proofErr w:type="spellStart"/>
      <w:r w:rsidRPr="00382A39">
        <w:t>vääriselupaikade</w:t>
      </w:r>
      <w:proofErr w:type="spellEnd"/>
      <w:r w:rsidRPr="00382A39">
        <w:t xml:space="preserve"> piiril, kuna servaefekti tõttu avaldaksid ka piirile rajatud arendused negatiivseid mõjusid. </w:t>
      </w:r>
      <w:r w:rsidR="006E1FA9" w:rsidRPr="00382A39">
        <w:t xml:space="preserve">Samuti on kaitse all olevate </w:t>
      </w:r>
      <w:proofErr w:type="spellStart"/>
      <w:r w:rsidR="0049277B" w:rsidRPr="00382A39">
        <w:t>v</w:t>
      </w:r>
      <w:r w:rsidRPr="00382A39">
        <w:t>ääriselupaikade</w:t>
      </w:r>
      <w:proofErr w:type="spellEnd"/>
      <w:r w:rsidRPr="00382A39">
        <w:t xml:space="preserve"> alal soovitatav vältida maakasutuse muutmist ning uute arenduste kavandamist. </w:t>
      </w:r>
    </w:p>
    <w:p w14:paraId="57DC33D6" w14:textId="77777777" w:rsidR="00937C39" w:rsidRPr="00382A39" w:rsidRDefault="00571AE3" w:rsidP="00382A39">
      <w:pPr>
        <w:pStyle w:val="Kehatekst"/>
      </w:pPr>
      <w:r w:rsidRPr="00382A39">
        <w:t xml:space="preserve">Kokkuvõttes puuduvad ÜP rakendamisel </w:t>
      </w:r>
      <w:r w:rsidR="008C61EF" w:rsidRPr="00382A39">
        <w:t>o</w:t>
      </w:r>
      <w:r w:rsidRPr="00382A39">
        <w:t xml:space="preserve">lulised negatiivsed mõjud </w:t>
      </w:r>
      <w:proofErr w:type="spellStart"/>
      <w:r w:rsidRPr="00382A39">
        <w:t>vääriselupaikadele</w:t>
      </w:r>
      <w:proofErr w:type="spellEnd"/>
      <w:r w:rsidR="00D35E49" w:rsidRPr="00382A39">
        <w:t>.</w:t>
      </w:r>
    </w:p>
    <w:p w14:paraId="35BD6BB0" w14:textId="7ADFD6C8" w:rsidR="00937C39" w:rsidRPr="00382A39" w:rsidRDefault="00937C39" w:rsidP="00382A39">
      <w:pPr>
        <w:pStyle w:val="Kehatekst"/>
      </w:pPr>
      <w:r w:rsidRPr="00382A39">
        <w:t xml:space="preserve">Meetmed </w:t>
      </w:r>
      <w:proofErr w:type="spellStart"/>
      <w:r w:rsidRPr="00382A39">
        <w:t>vääriselupaikade</w:t>
      </w:r>
      <w:proofErr w:type="spellEnd"/>
      <w:r w:rsidRPr="00382A39">
        <w:t xml:space="preserve"> kaitse tagamiseks on toodud ka KSH aruande </w:t>
      </w:r>
      <w:proofErr w:type="spellStart"/>
      <w:r w:rsidRPr="00382A39">
        <w:t>ptk-is</w:t>
      </w:r>
      <w:proofErr w:type="spellEnd"/>
      <w:r w:rsidRPr="00382A39">
        <w:t xml:space="preserve"> </w:t>
      </w:r>
      <w:r w:rsidR="006E59EA" w:rsidRPr="00382A39">
        <w:fldChar w:fldCharType="begin"/>
      </w:r>
      <w:r w:rsidR="006E59EA" w:rsidRPr="00382A39">
        <w:instrText xml:space="preserve"> REF _Ref55575864 \r \h </w:instrText>
      </w:r>
      <w:r w:rsidR="00382A39">
        <w:instrText xml:space="preserve"> \* MERGEFORMAT </w:instrText>
      </w:r>
      <w:r w:rsidR="006E59EA" w:rsidRPr="00382A39">
        <w:fldChar w:fldCharType="separate"/>
      </w:r>
      <w:r w:rsidR="00E0024B">
        <w:t>9.3</w:t>
      </w:r>
      <w:r w:rsidR="006E59EA" w:rsidRPr="00382A39">
        <w:fldChar w:fldCharType="end"/>
      </w:r>
      <w:r w:rsidR="006E59EA" w:rsidRPr="00382A39">
        <w:t>.</w:t>
      </w:r>
    </w:p>
    <w:p w14:paraId="3ED91BB3" w14:textId="77777777" w:rsidR="003415B2" w:rsidRPr="00382A39" w:rsidRDefault="003415B2" w:rsidP="009539F8">
      <w:pPr>
        <w:pStyle w:val="Pealkiri2"/>
      </w:pPr>
      <w:bookmarkStart w:id="144" w:name="_Toc34650135"/>
      <w:bookmarkStart w:id="145" w:name="_Toc85183497"/>
      <w:bookmarkStart w:id="146" w:name="_Ref515372057"/>
      <w:r w:rsidRPr="00382A39">
        <w:t>Mõju taimestikule</w:t>
      </w:r>
      <w:bookmarkEnd w:id="144"/>
      <w:bookmarkEnd w:id="145"/>
    </w:p>
    <w:p w14:paraId="2A0876EC" w14:textId="3FAC3965" w:rsidR="00BB49FC" w:rsidRDefault="00BB49FC" w:rsidP="00BB49FC">
      <w:pPr>
        <w:pStyle w:val="Kehatekst"/>
      </w:pPr>
      <w:bookmarkStart w:id="147" w:name="_Hlk35251331"/>
      <w:r w:rsidRPr="00382A39">
        <w:t xml:space="preserve">Loodusliku ja pool-loodusliku taimkattega alad ehk metsad, sood ja niidud hõlmavad veidi üle 40% Viru-Nigula valla pindalast. Arendussurve on valla alal keskmine, olles </w:t>
      </w:r>
      <w:r w:rsidR="00A954C0" w:rsidRPr="00382A39">
        <w:t xml:space="preserve">enam </w:t>
      </w:r>
      <w:r w:rsidRPr="00382A39">
        <w:t xml:space="preserve">koondunud suuremate asulate piirkonda. Arendusi kavandatakse eelkõige suuremate asulate sees ja ümbruses ning arendamine toimub eeskätt asustusalade tihenemise, mitte uute rajamise kaudu. Siiski kavandatakse ka uusi tööstusalasid ja elamualasid asulatest väljaspool. </w:t>
      </w:r>
      <w:proofErr w:type="spellStart"/>
      <w:r w:rsidRPr="00382A39">
        <w:t>ÜP-ga</w:t>
      </w:r>
      <w:proofErr w:type="spellEnd"/>
      <w:r w:rsidRPr="00382A39">
        <w:t xml:space="preserve"> ei kavandata uusi teid ega muid suuremaid infrastruktuuriobjekte</w:t>
      </w:r>
      <w:r>
        <w:t xml:space="preserve">, mille rajamine nõuaks suuremal mahul taimkatte raadamist. Sonda-Aseri raudtee jääb kunagise raudteetrassi koridori ja väärtusliku taimkattega alade kadu selle rajamine ei põhjusta. </w:t>
      </w:r>
      <w:r w:rsidR="00C9181B">
        <w:t xml:space="preserve">Tallinn-Narva mnt </w:t>
      </w:r>
      <w:r w:rsidR="008F0D98" w:rsidRPr="00F32D0A">
        <w:t>rekonstrueerimine</w:t>
      </w:r>
      <w:r w:rsidR="00C9181B" w:rsidRPr="00F32D0A">
        <w:t xml:space="preserve"> põhjustab samuti taimkattega alade kadu</w:t>
      </w:r>
      <w:r w:rsidR="00DC6A78" w:rsidRPr="00150E16">
        <w:t xml:space="preserve">, </w:t>
      </w:r>
      <w:r w:rsidR="00C9181B" w:rsidRPr="00150E16">
        <w:t xml:space="preserve">kuid </w:t>
      </w:r>
      <w:r w:rsidR="008F0D98" w:rsidRPr="00162E9D">
        <w:t xml:space="preserve">maantee rekonstrueerimise vajadus ja lahendus ei ole ÜP koostamise seisuga teada ning seetõttu ei saa </w:t>
      </w:r>
      <w:r w:rsidR="008F0D98" w:rsidRPr="00F32D0A">
        <w:t>mõjusid käesoleva KSH raames täpsemalt hinnata</w:t>
      </w:r>
      <w:r w:rsidR="00C9181B" w:rsidRPr="00F32D0A">
        <w:t xml:space="preserve">. </w:t>
      </w:r>
      <w:r w:rsidR="00F32D0A">
        <w:t xml:space="preserve">Maantee rekonstrueerimise </w:t>
      </w:r>
      <w:r w:rsidR="00F32D0A">
        <w:rPr>
          <w:rFonts w:asciiTheme="minorHAnsi" w:hAnsiTheme="minorHAnsi" w:cstheme="minorHAnsi"/>
          <w:szCs w:val="22"/>
        </w:rPr>
        <w:t xml:space="preserve">täpne lahendus selgub </w:t>
      </w:r>
      <w:r w:rsidR="00041B84">
        <w:rPr>
          <w:rFonts w:asciiTheme="minorHAnsi" w:hAnsiTheme="minorHAnsi" w:cstheme="minorHAnsi"/>
          <w:szCs w:val="22"/>
        </w:rPr>
        <w:t xml:space="preserve">ÜP seletuskirja kohaselt </w:t>
      </w:r>
      <w:r w:rsidR="00F32D0A">
        <w:rPr>
          <w:rFonts w:asciiTheme="minorHAnsi" w:hAnsiTheme="minorHAnsi" w:cstheme="minorHAnsi"/>
          <w:szCs w:val="22"/>
        </w:rPr>
        <w:t>järgnevate planeeringutega (nt riigi eriplaneering</w:t>
      </w:r>
      <w:r w:rsidR="006E59EA">
        <w:rPr>
          <w:rFonts w:asciiTheme="minorHAnsi" w:hAnsiTheme="minorHAnsi" w:cstheme="minorHAnsi"/>
          <w:szCs w:val="22"/>
        </w:rPr>
        <w:t>uga</w:t>
      </w:r>
      <w:r w:rsidR="00F32D0A">
        <w:rPr>
          <w:rFonts w:asciiTheme="minorHAnsi" w:hAnsiTheme="minorHAnsi" w:cstheme="minorHAnsi"/>
          <w:szCs w:val="22"/>
        </w:rPr>
        <w:t>)</w:t>
      </w:r>
      <w:r w:rsidR="002753BD" w:rsidRPr="00F32D0A">
        <w:t xml:space="preserve">, mille käigus tuleb hinnata taimestikule avalduvaid mõjusid. </w:t>
      </w:r>
    </w:p>
    <w:p w14:paraId="21C70DDC" w14:textId="77777777" w:rsidR="008C61EF" w:rsidRDefault="00BB49FC" w:rsidP="00BB49FC">
      <w:pPr>
        <w:pStyle w:val="Kehatekst"/>
      </w:pPr>
      <w:r>
        <w:t>Enamus t</w:t>
      </w:r>
      <w:r w:rsidR="008C61EF">
        <w:t>ootmi</w:t>
      </w:r>
      <w:r>
        <w:t xml:space="preserve">smaadest paikneb olemasoleva hoonestusega või muu kasutusega aladel, kus kõrge väärtusega taimkatet ei leidu. </w:t>
      </w:r>
    </w:p>
    <w:p w14:paraId="1ABD3D55" w14:textId="5DE130F1" w:rsidR="00FC79BA" w:rsidRDefault="00BB49FC" w:rsidP="00BB49FC">
      <w:pPr>
        <w:pStyle w:val="Kehatekst"/>
      </w:pPr>
      <w:r>
        <w:lastRenderedPageBreak/>
        <w:t>Uued elamumaad ei paikne reeglina loodusliku taimkattega või väärtusliku pool-loodusliku taimkattega aladel.</w:t>
      </w:r>
      <w:r w:rsidR="00FC79BA">
        <w:t xml:space="preserve"> Seega on uute elamumaa juhtotstarbega alade lisandumine mõju looduslikule taimkattele v</w:t>
      </w:r>
      <w:r w:rsidR="005D6F1A">
        <w:t>äheoluline</w:t>
      </w:r>
      <w:r w:rsidR="00FC79BA">
        <w:t>.</w:t>
      </w:r>
    </w:p>
    <w:p w14:paraId="3261E435" w14:textId="2E370C87" w:rsidR="008C5008" w:rsidRDefault="00FC79BA" w:rsidP="00BB49FC">
      <w:pPr>
        <w:pStyle w:val="Kehatekst"/>
      </w:pPr>
      <w:r w:rsidRPr="00944FC5">
        <w:t xml:space="preserve">ÜP </w:t>
      </w:r>
      <w:r w:rsidR="00982147" w:rsidRPr="00944FC5">
        <w:t>teeb ettepaneku</w:t>
      </w:r>
      <w:r w:rsidRPr="00944FC5">
        <w:t xml:space="preserve"> </w:t>
      </w:r>
      <w:r w:rsidR="00B0422D" w:rsidRPr="00944FC5">
        <w:t>EKV</w:t>
      </w:r>
      <w:r w:rsidRPr="00944FC5">
        <w:t xml:space="preserve"> vähendamis</w:t>
      </w:r>
      <w:r w:rsidR="00982147" w:rsidRPr="00944FC5">
        <w:t>eks</w:t>
      </w:r>
      <w:r w:rsidRPr="00944FC5">
        <w:t xml:space="preserve"> rannikul peamiselt Letipea poolsaarel ja Mahu piirkonnas</w:t>
      </w:r>
      <w:r w:rsidR="00041B84" w:rsidRPr="00944FC5">
        <w:t xml:space="preserve">, </w:t>
      </w:r>
      <w:r w:rsidRPr="00944FC5">
        <w:t xml:space="preserve">aga ka Kunda jõe ääres. Kuna </w:t>
      </w:r>
      <w:r w:rsidR="00B0422D" w:rsidRPr="00944FC5">
        <w:t>EKV</w:t>
      </w:r>
      <w:r w:rsidRPr="00944FC5">
        <w:t xml:space="preserve"> vähendamine loob võimalused arendusteks (valdavalt elamuehituseks)</w:t>
      </w:r>
      <w:r w:rsidR="00982147" w:rsidRPr="00944FC5">
        <w:t>,</w:t>
      </w:r>
      <w:r w:rsidRPr="00944FC5">
        <w:t xml:space="preserve"> siis toob see kaasa mõningast loodusliku taimkattega alade kadu rannikul. Enamasti on tegu </w:t>
      </w:r>
      <w:r w:rsidR="00091764" w:rsidRPr="00944FC5">
        <w:t>metsade või niidualadega, valdavalt</w:t>
      </w:r>
      <w:r w:rsidR="00416A80" w:rsidRPr="00944FC5">
        <w:t xml:space="preserve"> </w:t>
      </w:r>
      <w:r w:rsidR="00041B84" w:rsidRPr="00944FC5">
        <w:t xml:space="preserve">ei </w:t>
      </w:r>
      <w:r w:rsidR="00091764" w:rsidRPr="00944FC5">
        <w:t>ole teg</w:t>
      </w:r>
      <w:r w:rsidR="00041B84" w:rsidRPr="00944FC5">
        <w:t>emist</w:t>
      </w:r>
      <w:r w:rsidR="00091764" w:rsidRPr="00944FC5">
        <w:t xml:space="preserve"> kõrge väärtusega looduslike kooslustega. Mahu külas toimu</w:t>
      </w:r>
      <w:r w:rsidR="00041B84" w:rsidRPr="00944FC5">
        <w:t>ks</w:t>
      </w:r>
      <w:r w:rsidR="00B0422D" w:rsidRPr="00944FC5">
        <w:t xml:space="preserve"> EKV</w:t>
      </w:r>
      <w:r w:rsidR="00091764" w:rsidRPr="00944FC5">
        <w:t xml:space="preserve"> vähendamine elupaigatüübi liigirikkad niidud lubjavaesel mullal (6270*)</w:t>
      </w:r>
      <w:r w:rsidR="00051614" w:rsidRPr="00944FC5">
        <w:t xml:space="preserve"> alal</w:t>
      </w:r>
      <w:r w:rsidR="00091764" w:rsidRPr="00944FC5">
        <w:t>. Kunda jõe</w:t>
      </w:r>
      <w:r w:rsidR="00173D84" w:rsidRPr="00944FC5">
        <w:t xml:space="preserve"> äärne</w:t>
      </w:r>
      <w:r w:rsidR="00B0422D" w:rsidRPr="00944FC5">
        <w:t xml:space="preserve"> EKV</w:t>
      </w:r>
      <w:r w:rsidR="00173D84" w:rsidRPr="00944FC5">
        <w:t xml:space="preserve"> vähendamine toimu</w:t>
      </w:r>
      <w:r w:rsidR="00041B84" w:rsidRPr="00944FC5">
        <w:t>ks</w:t>
      </w:r>
      <w:r w:rsidR="00173D84" w:rsidRPr="00944FC5">
        <w:t xml:space="preserve"> suuremas osas põllumajandusmaal ning väärtuslike taimekoosluste kadu ei toimu. Kokkuvõttes võib </w:t>
      </w:r>
      <w:r w:rsidR="00B0422D" w:rsidRPr="00944FC5">
        <w:t>EKV</w:t>
      </w:r>
      <w:r w:rsidR="00173D84" w:rsidRPr="00944FC5">
        <w:t xml:space="preserve"> vähendamine põhjustada mõningast rannikule iseloomuliku taimkatte kadu või teisenemist</w:t>
      </w:r>
      <w:r w:rsidR="000F6851" w:rsidRPr="00944FC5">
        <w:t xml:space="preserve"> </w:t>
      </w:r>
      <w:r w:rsidR="00173D84" w:rsidRPr="00944FC5">
        <w:t>(olenevalt arenduste iseloomust ja hulgast).</w:t>
      </w:r>
      <w:r w:rsidR="000F6851" w:rsidRPr="00944FC5">
        <w:t xml:space="preserve"> </w:t>
      </w:r>
      <w:r w:rsidR="00BB49FC" w:rsidRPr="00944FC5">
        <w:t>Vähesel määral lisandub ka mäetööstusmaid, kuid olulist väärtusliku taimkatte kadu sellega ei kaasne</w:t>
      </w:r>
      <w:r w:rsidR="000F6851" w:rsidRPr="00944FC5">
        <w:t>,</w:t>
      </w:r>
      <w:r w:rsidR="00E41A04" w:rsidRPr="00944FC5">
        <w:t xml:space="preserve"> kuna uued mäetöötlusmaad paiknevad enamuses põllumajanduslikus avamaastikus</w:t>
      </w:r>
      <w:r w:rsidR="00BB49FC" w:rsidRPr="00944FC5">
        <w:t>.</w:t>
      </w:r>
      <w:r w:rsidR="00E41A04" w:rsidRPr="00944FC5">
        <w:t xml:space="preserve"> </w:t>
      </w:r>
      <w:r w:rsidR="008C5008" w:rsidRPr="00944FC5">
        <w:t xml:space="preserve">Enamasti </w:t>
      </w:r>
      <w:r w:rsidR="00E41A04" w:rsidRPr="00944FC5">
        <w:t>jää</w:t>
      </w:r>
      <w:r w:rsidR="008C5008" w:rsidRPr="00944FC5">
        <w:t>vad</w:t>
      </w:r>
      <w:r w:rsidR="00E41A04" w:rsidRPr="00944FC5">
        <w:t xml:space="preserve"> mäetööstusmaade</w:t>
      </w:r>
      <w:r w:rsidR="00051614" w:rsidRPr="00944FC5">
        <w:t>le</w:t>
      </w:r>
      <w:r w:rsidR="008C5008" w:rsidRPr="00944FC5">
        <w:t xml:space="preserve"> rohumaad</w:t>
      </w:r>
      <w:r w:rsidR="000F6851" w:rsidRPr="00944FC5">
        <w:t>,</w:t>
      </w:r>
      <w:r w:rsidR="004B1707" w:rsidRPr="00944FC5">
        <w:t xml:space="preserve"> kuid looduslik</w:t>
      </w:r>
      <w:r w:rsidR="000F6851" w:rsidRPr="00944FC5">
        <w:t>k</w:t>
      </w:r>
      <w:r w:rsidR="004B1707" w:rsidRPr="00944FC5">
        <w:t xml:space="preserve">e niidualasid </w:t>
      </w:r>
      <w:r w:rsidR="000F6851" w:rsidRPr="00944FC5">
        <w:t>ei ol</w:t>
      </w:r>
      <w:r w:rsidR="004B1707" w:rsidRPr="00944FC5">
        <w:t>e neil al</w:t>
      </w:r>
      <w:r w:rsidR="000F6851" w:rsidRPr="00944FC5">
        <w:t>a</w:t>
      </w:r>
      <w:r w:rsidR="004B1707" w:rsidRPr="00944FC5">
        <w:t>del kaardistatud</w:t>
      </w:r>
      <w:r w:rsidR="008C5008" w:rsidRPr="00944FC5">
        <w:t>.</w:t>
      </w:r>
      <w:r w:rsidR="00BB49FC">
        <w:t xml:space="preserve"> </w:t>
      </w:r>
    </w:p>
    <w:p w14:paraId="6F6A698D" w14:textId="42C35DEE" w:rsidR="00BB49FC" w:rsidRDefault="00BB49FC" w:rsidP="00BB49FC">
      <w:pPr>
        <w:pStyle w:val="Kehatekst"/>
      </w:pPr>
      <w:r>
        <w:t xml:space="preserve">Uute </w:t>
      </w:r>
      <w:r w:rsidR="00041B84">
        <w:t xml:space="preserve">perspektiivsete </w:t>
      </w:r>
      <w:r w:rsidR="008C61EF">
        <w:t>jalg- ja jalgrattateedega</w:t>
      </w:r>
      <w:r>
        <w:t xml:space="preserve"> kaasneb samuti vähesel määral taimestikuga alade kadu, kuid </w:t>
      </w:r>
      <w:r w:rsidR="008C5008">
        <w:t xml:space="preserve">suures osas paiknevad jalg- ja jalgrattateed avamaastikus või </w:t>
      </w:r>
      <w:r w:rsidR="00041B84">
        <w:t xml:space="preserve">olemasolevate </w:t>
      </w:r>
      <w:r w:rsidR="008C5008">
        <w:t>teede koridoris. Metsakoosluste raadamise vajadus seoses nendega on vä</w:t>
      </w:r>
      <w:r w:rsidR="000F6851">
        <w:t>heoluline</w:t>
      </w:r>
      <w:r w:rsidR="008C5008">
        <w:t>. Seega on jalg- ja jalgrattateede rajamise</w:t>
      </w:r>
      <w:r>
        <w:t xml:space="preserve"> mõju</w:t>
      </w:r>
      <w:r w:rsidR="008C5008">
        <w:t xml:space="preserve"> taimkattele</w:t>
      </w:r>
      <w:r>
        <w:t xml:space="preserve"> valla skaalas pigem tühine.</w:t>
      </w:r>
    </w:p>
    <w:p w14:paraId="60603ABC" w14:textId="6AD4F47C" w:rsidR="00BB49FC" w:rsidRDefault="000F6851" w:rsidP="00BB49FC">
      <w:pPr>
        <w:pStyle w:val="Kehatekst"/>
      </w:pPr>
      <w:r>
        <w:t>Perspektiivsete t</w:t>
      </w:r>
      <w:r w:rsidR="00BB49FC">
        <w:t xml:space="preserve">ootmis- ja elamumaade ning muude arendusalade lisandumist kompenseerib asjaolu, et võrreldes kehtiva </w:t>
      </w:r>
      <w:r w:rsidR="002D3CC8">
        <w:t>ÜP</w:t>
      </w:r>
      <w:r w:rsidR="004D6673">
        <w:t xml:space="preserve"> lahendusega</w:t>
      </w:r>
      <w:r w:rsidR="00BB49FC">
        <w:t xml:space="preserve"> on </w:t>
      </w:r>
      <w:r w:rsidR="004D6673">
        <w:t xml:space="preserve">uue </w:t>
      </w:r>
      <w:r w:rsidR="002D3CC8">
        <w:t>ÜP</w:t>
      </w:r>
      <w:r w:rsidR="004D6673">
        <w:t xml:space="preserve"> koostamisel arvatud</w:t>
      </w:r>
      <w:r w:rsidR="00BB49FC">
        <w:t xml:space="preserve"> alasid tootmis</w:t>
      </w:r>
      <w:r w:rsidR="004D6673">
        <w:t xml:space="preserve">e </w:t>
      </w:r>
      <w:r w:rsidR="00BB49FC">
        <w:t>maa</w:t>
      </w:r>
      <w:r w:rsidR="004D6673">
        <w:t>-ala juhtotstarbega alade</w:t>
      </w:r>
      <w:r w:rsidR="00BB49FC">
        <w:t xml:space="preserve"> hulgast välja.</w:t>
      </w:r>
    </w:p>
    <w:p w14:paraId="66BA2984" w14:textId="020D1FFC" w:rsidR="00BB49FC" w:rsidRDefault="00BB49FC" w:rsidP="00BB49FC">
      <w:pPr>
        <w:pStyle w:val="Kehatekst"/>
      </w:pPr>
      <w:r>
        <w:t>Olulist mõju taimkattele võib põhjustada tuuleparkide arendamine, mille käigus raadatakse taimkate tuulikuplatsidelt ja tuulikutega seotud taristu alalt. Planeering määratleb suhteliselt suurel hulgal tuuleenergeetika arendamiseks põhimõtteliselt sobivaid alasid. Tuuleenergeetikast tingitud mõjud sõltuvad rajatavate tuuleparkide ja üksiktuulikute arvust, paigutusest ning võimalikust kaasnevast taristust.</w:t>
      </w:r>
      <w:r w:rsidR="00543C45">
        <w:t xml:space="preserve"> </w:t>
      </w:r>
      <w:r w:rsidR="002D3CC8">
        <w:t xml:space="preserve">Kuna </w:t>
      </w:r>
      <w:proofErr w:type="spellStart"/>
      <w:r w:rsidR="004D6673">
        <w:t>ÜP</w:t>
      </w:r>
      <w:r w:rsidR="002D3CC8">
        <w:t>-</w:t>
      </w:r>
      <w:r w:rsidR="004D6673">
        <w:t>ga</w:t>
      </w:r>
      <w:proofErr w:type="spellEnd"/>
      <w:r w:rsidR="004D6673">
        <w:t xml:space="preserve"> on kavandatud põhimõtteliselt sobivad alad tuuleparkide arendamiseks, mitte ei</w:t>
      </w:r>
      <w:r w:rsidR="00543C45">
        <w:t xml:space="preserve"> kavandata konkreetseid tuuleparke, </w:t>
      </w:r>
      <w:r w:rsidR="002D3CC8">
        <w:t xml:space="preserve">siis </w:t>
      </w:r>
      <w:r w:rsidR="00543C45">
        <w:t xml:space="preserve">ei ole </w:t>
      </w:r>
      <w:r w:rsidR="002D3CC8">
        <w:t xml:space="preserve">võimalik </w:t>
      </w:r>
      <w:r w:rsidR="00543C45">
        <w:t xml:space="preserve">nende mõju taimkattele </w:t>
      </w:r>
      <w:r w:rsidR="002D3CC8" w:rsidRPr="002D3CC8">
        <w:t>käesoleva KSH raames täpsemalt hinnata</w:t>
      </w:r>
      <w:r w:rsidR="00DC6A78">
        <w:t xml:space="preserve">. Iga konkreetse tuulepargi kavandamisel </w:t>
      </w:r>
      <w:r w:rsidR="00543C45">
        <w:t>tuleb hinnata selle mõju olulisust</w:t>
      </w:r>
      <w:r w:rsidR="00DC6A78">
        <w:t xml:space="preserve"> taimestikule.</w:t>
      </w:r>
      <w:r>
        <w:t xml:space="preserve"> </w:t>
      </w:r>
      <w:bookmarkStart w:id="148" w:name="_Hlk84940833"/>
      <w:r w:rsidR="008C61EF">
        <w:t>Juhul kui tuulepargi rajamise käigus raadatava ala suurus on üle 100 ha</w:t>
      </w:r>
      <w:r w:rsidR="002D3CC8">
        <w:t>,</w:t>
      </w:r>
      <w:r w:rsidR="008C61EF">
        <w:t xml:space="preserve"> tuleb </w:t>
      </w:r>
      <w:proofErr w:type="spellStart"/>
      <w:r w:rsidR="002D3CC8">
        <w:t>KeHJS</w:t>
      </w:r>
      <w:proofErr w:type="spellEnd"/>
      <w:r w:rsidR="0049277B">
        <w:t>-e</w:t>
      </w:r>
      <w:r w:rsidR="0049277B">
        <w:rPr>
          <w:rStyle w:val="Allmrkuseviide"/>
        </w:rPr>
        <w:footnoteReference w:id="38"/>
      </w:r>
      <w:r w:rsidR="008C61EF">
        <w:t xml:space="preserve"> kohaselt läbi viia</w:t>
      </w:r>
      <w:r w:rsidR="00D034BC">
        <w:t xml:space="preserve"> KMH</w:t>
      </w:r>
      <w:r w:rsidR="008C61EF">
        <w:t>.</w:t>
      </w:r>
      <w:bookmarkEnd w:id="148"/>
      <w:r w:rsidR="008C61EF">
        <w:t xml:space="preserve"> </w:t>
      </w:r>
      <w:r>
        <w:t>Ku</w:t>
      </w:r>
      <w:r w:rsidR="00DC6A78">
        <w:t>i</w:t>
      </w:r>
      <w:r>
        <w:t xml:space="preserve"> tuulikuplatside pindala on väike</w:t>
      </w:r>
      <w:r w:rsidR="00DC6A78">
        <w:t xml:space="preserve">, </w:t>
      </w:r>
      <w:r>
        <w:t xml:space="preserve">siis ei ole võimalik mõju taimkattele </w:t>
      </w:r>
      <w:r w:rsidR="00C9181B">
        <w:t xml:space="preserve">ilmselt </w:t>
      </w:r>
      <w:r>
        <w:t>siiski väga suur ega killustav.</w:t>
      </w:r>
      <w:r w:rsidR="00C9181B">
        <w:t xml:space="preserve"> </w:t>
      </w:r>
    </w:p>
    <w:p w14:paraId="0ED7AA63" w14:textId="1D88ECC1" w:rsidR="00BB49FC" w:rsidRDefault="00BB49FC" w:rsidP="00BB49FC">
      <w:pPr>
        <w:pStyle w:val="Kehatekst"/>
      </w:pPr>
      <w:proofErr w:type="spellStart"/>
      <w:r>
        <w:t>ÜP-ga</w:t>
      </w:r>
      <w:proofErr w:type="spellEnd"/>
      <w:r>
        <w:t xml:space="preserve"> on </w:t>
      </w:r>
      <w:r w:rsidR="004D6673">
        <w:t>täpsustatud rohevõrgustikku</w:t>
      </w:r>
      <w:r>
        <w:t xml:space="preserve">, </w:t>
      </w:r>
      <w:r w:rsidR="007C4C39">
        <w:t>kuhu</w:t>
      </w:r>
      <w:r>
        <w:t xml:space="preserve"> haaratakse loodusliku taimkattega alasid ja arvatakse välja põllumaid. Sellel on taimestikule positiivne mõju, sest seab inimtegevustele teatavaid piiranguid ning aitab kindlustada looduslike alade säilimist.</w:t>
      </w:r>
    </w:p>
    <w:p w14:paraId="02B04DFE" w14:textId="5BDD5222" w:rsidR="00BB49FC" w:rsidRDefault="00BB49FC" w:rsidP="00BB49FC">
      <w:pPr>
        <w:pStyle w:val="Kehatekst"/>
      </w:pPr>
      <w:r>
        <w:t>Kuna valdav osa väärtuslikuma taimkattega alasid on kaitstud olemasolevate kaitsealadega või hõlmatud rohevõrgustikku</w:t>
      </w:r>
      <w:r w:rsidR="008C61EF">
        <w:t>,</w:t>
      </w:r>
      <w:r>
        <w:t xml:space="preserve"> siis ei avalda võimalikud arendused (välja arvatud tuuleenergeetika) looduslikele taimekooslustele enamasti mõjusid. Edas</w:t>
      </w:r>
      <w:r w:rsidR="00DB195D">
        <w:t>pidi on soovitav üldjuhul</w:t>
      </w:r>
      <w:r>
        <w:t xml:space="preserve"> vältida suuremaid</w:t>
      </w:r>
      <w:r w:rsidR="00416A80">
        <w:t xml:space="preserve"> </w:t>
      </w:r>
      <w:r w:rsidR="00807402">
        <w:t>loodusliku taimestiku kadu põhjustavaid</w:t>
      </w:r>
      <w:r>
        <w:t xml:space="preserve"> arendusi metsaaladel või niitudel, samuti sooaladel. </w:t>
      </w:r>
      <w:r w:rsidR="006E28B9">
        <w:t xml:space="preserve">Samuti on soovitatav vältida põllumaade vahel paiknevate metsaalade raadamist säilitamaks taimkatte </w:t>
      </w:r>
      <w:proofErr w:type="spellStart"/>
      <w:r w:rsidR="006E28B9">
        <w:t>mitmekesisut</w:t>
      </w:r>
      <w:proofErr w:type="spellEnd"/>
      <w:r w:rsidR="006E28B9">
        <w:t xml:space="preserve"> ja tagamaks </w:t>
      </w:r>
      <w:r w:rsidR="00051614">
        <w:t xml:space="preserve">ühtlasi </w:t>
      </w:r>
      <w:r w:rsidR="006E28B9">
        <w:t>ka rohevõrgustiku toimimist.</w:t>
      </w:r>
    </w:p>
    <w:p w14:paraId="40ACBB53" w14:textId="58DE17D8" w:rsidR="00BB49FC" w:rsidRDefault="00BB49FC" w:rsidP="00BB49FC">
      <w:pPr>
        <w:pStyle w:val="Kehatekst"/>
      </w:pPr>
      <w:r>
        <w:t xml:space="preserve">Kokkuvõttes avalduvad </w:t>
      </w:r>
      <w:r w:rsidR="002F3105">
        <w:t xml:space="preserve">mõjud taimestikule </w:t>
      </w:r>
      <w:r>
        <w:t xml:space="preserve">peamiselt lokaalselt üksikute arendusalade puhul, valla kui terviku mõistes on mõjud taimkattele </w:t>
      </w:r>
      <w:r w:rsidR="002F3105">
        <w:t xml:space="preserve">pigem </w:t>
      </w:r>
      <w:r>
        <w:t xml:space="preserve">suhteliselt </w:t>
      </w:r>
      <w:r w:rsidR="00041B84">
        <w:t>väheolulised</w:t>
      </w:r>
      <w:r>
        <w:t>.</w:t>
      </w:r>
      <w:r w:rsidR="002F3105">
        <w:t xml:space="preserve"> </w:t>
      </w:r>
      <w:r w:rsidR="00543C45">
        <w:t>Tuuleparkide arendamisel võivad avalduda arvestatavad mõjud, mistõttu tuleb mõju olulisust iga arenduse puhul eraldiseisvalt hinnata.</w:t>
      </w:r>
    </w:p>
    <w:p w14:paraId="3D9B45E2" w14:textId="3EA78FA2" w:rsidR="002F3105" w:rsidRPr="00A56F1B" w:rsidRDefault="002F3105" w:rsidP="00BB49FC">
      <w:pPr>
        <w:pStyle w:val="Kehatekst"/>
      </w:pPr>
      <w:r w:rsidRPr="00A56F1B">
        <w:rPr>
          <w:szCs w:val="18"/>
        </w:rPr>
        <w:t xml:space="preserve">Meetmed oluliste ebasoodsate mõjude ennetamiseks/leevendamiseks taimestikule on toodud </w:t>
      </w:r>
      <w:r w:rsidR="002D3CC8">
        <w:rPr>
          <w:szCs w:val="18"/>
        </w:rPr>
        <w:t xml:space="preserve">ka </w:t>
      </w:r>
      <w:r w:rsidRPr="00A56F1B">
        <w:rPr>
          <w:szCs w:val="18"/>
        </w:rPr>
        <w:t xml:space="preserve">KSH aruande </w:t>
      </w:r>
      <w:proofErr w:type="spellStart"/>
      <w:r w:rsidRPr="00A56F1B">
        <w:rPr>
          <w:szCs w:val="18"/>
        </w:rPr>
        <w:t>ptk-is</w:t>
      </w:r>
      <w:proofErr w:type="spellEnd"/>
      <w:r w:rsidR="00900283" w:rsidRPr="00A56F1B">
        <w:rPr>
          <w:szCs w:val="18"/>
        </w:rPr>
        <w:t xml:space="preserve"> </w:t>
      </w:r>
      <w:r w:rsidR="00041B84">
        <w:rPr>
          <w:szCs w:val="18"/>
        </w:rPr>
        <w:fldChar w:fldCharType="begin"/>
      </w:r>
      <w:r w:rsidR="00041B84">
        <w:rPr>
          <w:szCs w:val="18"/>
        </w:rPr>
        <w:instrText xml:space="preserve"> REF _Ref84939929 \r \h </w:instrText>
      </w:r>
      <w:r w:rsidR="00041B84">
        <w:rPr>
          <w:szCs w:val="18"/>
        </w:rPr>
      </w:r>
      <w:r w:rsidR="00041B84">
        <w:rPr>
          <w:szCs w:val="18"/>
        </w:rPr>
        <w:fldChar w:fldCharType="separate"/>
      </w:r>
      <w:r w:rsidR="00E0024B">
        <w:rPr>
          <w:szCs w:val="18"/>
        </w:rPr>
        <w:t>9.4</w:t>
      </w:r>
      <w:r w:rsidR="00041B84">
        <w:rPr>
          <w:szCs w:val="18"/>
        </w:rPr>
        <w:fldChar w:fldCharType="end"/>
      </w:r>
      <w:r w:rsidR="00041B84">
        <w:rPr>
          <w:szCs w:val="18"/>
        </w:rPr>
        <w:t>.</w:t>
      </w:r>
    </w:p>
    <w:p w14:paraId="08D4BAB5" w14:textId="77777777" w:rsidR="003415B2" w:rsidRPr="008C710B" w:rsidRDefault="003415B2" w:rsidP="003415B2">
      <w:pPr>
        <w:pStyle w:val="Pealkiri2"/>
      </w:pPr>
      <w:bookmarkStart w:id="149" w:name="_Toc34650136"/>
      <w:bookmarkStart w:id="150" w:name="_Ref84863355"/>
      <w:bookmarkStart w:id="151" w:name="_Ref84929872"/>
      <w:bookmarkStart w:id="152" w:name="_Toc85183498"/>
      <w:bookmarkEnd w:id="147"/>
      <w:r w:rsidRPr="008C710B">
        <w:lastRenderedPageBreak/>
        <w:t>Mõju loomastikule</w:t>
      </w:r>
      <w:bookmarkEnd w:id="149"/>
      <w:bookmarkEnd w:id="150"/>
      <w:bookmarkEnd w:id="151"/>
      <w:bookmarkEnd w:id="152"/>
    </w:p>
    <w:p w14:paraId="640B6FCB" w14:textId="77777777" w:rsidR="002F3105" w:rsidRDefault="002F3105" w:rsidP="002F3105">
      <w:pPr>
        <w:pStyle w:val="Kehatekst"/>
      </w:pPr>
      <w:r w:rsidRPr="00A56F1B">
        <w:t>Planeeringualal vahelduvad metsad, avamaastikud põllualade ja rohumaadega ning sood, mis pakuvad suhteliselt mitmekesiseid elupaiku</w:t>
      </w:r>
      <w:r>
        <w:t xml:space="preserve"> enamikule Eestis levinud ulukiliikidest. </w:t>
      </w:r>
      <w:r w:rsidRPr="00147F86">
        <w:t>Viru-Nigula valla territooriumil on ulukiseire ruutloenduse andmetel esindatud põder, metssiga, punahirve, metskits, karu, hunt, ilves, hallhüljes, harilik šaakal, kährikkoer, kobras, halljänes, valgejänes, metsnugis, kivinugis, mink, tuhkur ning mäger.</w:t>
      </w:r>
      <w:r>
        <w:t xml:space="preserve"> Maastik pakub elupaiku nii mosaiikmaastike, avamaastike, metsamaastike kui ka soomaastike linnuliikidele.</w:t>
      </w:r>
    </w:p>
    <w:p w14:paraId="25CCA7DF" w14:textId="77777777" w:rsidR="002F3105" w:rsidRDefault="002F3105" w:rsidP="002F3105">
      <w:pPr>
        <w:pStyle w:val="Kehatekst"/>
      </w:pPr>
      <w:proofErr w:type="spellStart"/>
      <w:r>
        <w:t>ÜP-ga</w:t>
      </w:r>
      <w:proofErr w:type="spellEnd"/>
      <w:r>
        <w:t xml:space="preserve"> kavandatav maakasutus muudab maastikupilti vähesel määral ning vaid lokaalselt, arendusaladel. Muutused toimuvad enamasti asulates ja tiheasustusalade</w:t>
      </w:r>
      <w:r w:rsidR="000F7966">
        <w:t>l</w:t>
      </w:r>
      <w:r>
        <w:t xml:space="preserve">, kus ka praegu looduslikke elupaiku pole ning mille väärtus loomastiku aspektist on madal. Üksikud arendusalad on kavandatud ka praegustele loodus- ja põllumajandusmaastiku alale. Loodusmaastike kadu toimub siiski üksikutel piiratud aladel ning valla skaalas arvestatavat loodusmaastike ning loomastiku elupaikade kadu ega teisenemist ÜP lahenduse realiseerumisega seoses ei toimu. </w:t>
      </w:r>
    </w:p>
    <w:p w14:paraId="3750E9C8" w14:textId="77777777" w:rsidR="002F3105" w:rsidRDefault="002F3105" w:rsidP="002F3105">
      <w:pPr>
        <w:pStyle w:val="Kehatekst"/>
      </w:pPr>
      <w:r>
        <w:t xml:space="preserve">Asulatest kaugemal paiknevatel loodusmaastike aladel ei kavandata praktiliselt üldse maakasutuse muutust (välja arvatud võimalikud tuuleenergeetika arendamise alad), mis põhjustaks mõjusid loomastikule. </w:t>
      </w:r>
    </w:p>
    <w:p w14:paraId="36257A58" w14:textId="3A7340DE" w:rsidR="00190DF7" w:rsidRDefault="002F3105" w:rsidP="002F3105">
      <w:pPr>
        <w:pStyle w:val="Kehatekst"/>
      </w:pPr>
      <w:proofErr w:type="spellStart"/>
      <w:r>
        <w:t>ÜP-ga</w:t>
      </w:r>
      <w:proofErr w:type="spellEnd"/>
      <w:r>
        <w:t xml:space="preserve"> ei kaasne</w:t>
      </w:r>
      <w:r w:rsidR="00900283">
        <w:t xml:space="preserve"> valdava osa teemade puhul</w:t>
      </w:r>
      <w:r>
        <w:t xml:space="preserve"> loomastikule olulisi häiringuid. </w:t>
      </w:r>
      <w:r w:rsidR="00900283">
        <w:t>Erandiks on tuulepargid, mille</w:t>
      </w:r>
      <w:r>
        <w:t xml:space="preserve"> rajamise korral kaasnevad loomastikule mõningased mõjud nii parkide ehitus- kui kasutusfaasis</w:t>
      </w:r>
      <w:r w:rsidR="000F6851">
        <w:t xml:space="preserve">, </w:t>
      </w:r>
      <w:r>
        <w:t>kuid kuna tuulikud paigutatakse suhteliselt suure vahemaaga</w:t>
      </w:r>
      <w:r w:rsidR="000F7966">
        <w:t>,</w:t>
      </w:r>
      <w:r>
        <w:t xml:space="preserve"> siis loodusmaastikke kui loomade elupaiku tuulepargid ei killusta. Küll aga omavad need mõningast negatiivset mõju linnustikule</w:t>
      </w:r>
      <w:r w:rsidR="000F7966">
        <w:t>,</w:t>
      </w:r>
      <w:r w:rsidR="00190DF7">
        <w:t xml:space="preserve"> põhjustades rootoritega kokku põrganud isendite vigastumist ja hukku</w:t>
      </w:r>
      <w:r>
        <w:t>.</w:t>
      </w:r>
      <w:r w:rsidR="00190DF7">
        <w:t xml:space="preserve"> Tõenäoline on ka tuuleparkide alade linnustiku mõningane vaesestumine, kuna osa liike võib hakata tuulepargi alasid vältima.</w:t>
      </w:r>
      <w:r>
        <w:t xml:space="preserve"> </w:t>
      </w:r>
      <w:r w:rsidR="00190DF7">
        <w:t>Samuti võivad tuulepargid põhjustada negatiivseid mõjusid nahkhiirtele, põhjustades isendite hukkumist. Nahkhiirte (veelendlase) teadaolevad elupaigad kattuvad tuuleenergia arend</w:t>
      </w:r>
      <w:r w:rsidR="00BD659D">
        <w:t>u</w:t>
      </w:r>
      <w:r w:rsidR="00190DF7">
        <w:t xml:space="preserve">seks </w:t>
      </w:r>
      <w:r w:rsidR="002D3CC8">
        <w:t xml:space="preserve">põhimõtteliselt </w:t>
      </w:r>
      <w:r w:rsidR="00190DF7">
        <w:t>sobivate aladega suhteliselt väikesel alal (</w:t>
      </w:r>
      <w:r w:rsidR="00190DF7" w:rsidRPr="003B01AC">
        <w:rPr>
          <w:i/>
          <w:iCs/>
        </w:rPr>
        <w:t>ca</w:t>
      </w:r>
      <w:r w:rsidR="00190DF7">
        <w:t xml:space="preserve"> 20 hektaril)</w:t>
      </w:r>
      <w:r w:rsidR="008C710B">
        <w:t>,</w:t>
      </w:r>
      <w:r w:rsidR="00190DF7">
        <w:t xml:space="preserve"> kuid on tõenäoline, et tuuleparkide alale võib jääda elupaiku, mida pole registreeritud</w:t>
      </w:r>
      <w:r w:rsidR="00690F1F">
        <w:t>. S</w:t>
      </w:r>
      <w:r w:rsidR="00190DF7">
        <w:t>amuti võivad nahkhiired läbida tuuleparke kevad- ja sügisrännete ajal.</w:t>
      </w:r>
      <w:r>
        <w:t xml:space="preserve"> </w:t>
      </w:r>
      <w:r w:rsidR="00190DF7">
        <w:t xml:space="preserve">Seega tuleb tuuleparkide arendamise korral hinnata mõjusid linnustikule ja </w:t>
      </w:r>
      <w:proofErr w:type="spellStart"/>
      <w:r w:rsidR="00190DF7">
        <w:t>käsitiivalistele</w:t>
      </w:r>
      <w:proofErr w:type="spellEnd"/>
      <w:r w:rsidR="00190DF7">
        <w:t>.</w:t>
      </w:r>
      <w:r w:rsidR="003800AB">
        <w:t xml:space="preserve"> </w:t>
      </w:r>
    </w:p>
    <w:p w14:paraId="14B23DD7" w14:textId="618D1873" w:rsidR="004B1707" w:rsidRDefault="004B1707" w:rsidP="002F3105">
      <w:pPr>
        <w:pStyle w:val="Kehatekst"/>
      </w:pPr>
      <w:bookmarkStart w:id="153" w:name="_Hlk84784297"/>
      <w:r>
        <w:t>Kuna linnustik (sh kaitstavate liikide elupaigad) on pidevas muutumises ning linnustiku levikuandmed on katkendlikud, siis tuleb tuuleparkide kavandamisel</w:t>
      </w:r>
      <w:r w:rsidR="003B01AC">
        <w:t xml:space="preserve"> (DP staadiumis)</w:t>
      </w:r>
      <w:r>
        <w:t xml:space="preserve"> inventeerida tuulepargi ala ja selle naabruse (vähemalt 1 km raadiuses) linnustik ning hinnata mõjusid linnustikule, sh eraldi kaitstavatele linnuliikidele. Hinnata tuleb ka kumulatiivseid mõjusid, võttes arvesse piirkonnas paiknevaid või teadaolevaid kavandamisel olevaid tuuleparke ning muid olemasolevaid objekte ja arendusi (vt täpsemalt </w:t>
      </w:r>
      <w:proofErr w:type="spellStart"/>
      <w:r>
        <w:t>ptk</w:t>
      </w:r>
      <w:proofErr w:type="spellEnd"/>
      <w:r w:rsidR="008C710B">
        <w:t xml:space="preserve"> </w:t>
      </w:r>
      <w:r w:rsidR="008C710B">
        <w:fldChar w:fldCharType="begin"/>
      </w:r>
      <w:r w:rsidR="008C710B">
        <w:instrText xml:space="preserve"> REF _Ref84940375 \r \h </w:instrText>
      </w:r>
      <w:r w:rsidR="008C710B">
        <w:fldChar w:fldCharType="separate"/>
      </w:r>
      <w:r w:rsidR="00E0024B">
        <w:t>7.16.1</w:t>
      </w:r>
      <w:r w:rsidR="008C710B">
        <w:fldChar w:fldCharType="end"/>
      </w:r>
      <w:r>
        <w:t xml:space="preserve">). </w:t>
      </w:r>
      <w:r w:rsidR="00220006">
        <w:t>K</w:t>
      </w:r>
      <w:bookmarkStart w:id="154" w:name="_Hlk84863214"/>
      <w:r w:rsidR="00220006">
        <w:t>una piki Soome lahe rannikut kulgevad rändlindude rändeteed, siis tuleb ranniku piirkonda (rannajoonest 5 km raadiuses) tuuleparkide kavandamisel teostada linnustiku rändeteede uuring,</w:t>
      </w:r>
      <w:bookmarkEnd w:id="154"/>
      <w:r w:rsidR="00220006">
        <w:t xml:space="preserve"> et selgitada mõjud rändlindudele.</w:t>
      </w:r>
      <w:r>
        <w:t xml:space="preserve"> Nimetatud uuringud annavad võimaluse vajadusel leevendusmeetmete seadmiseks, kui need peaksid vajalikuks osutuma. Uuringu tulemustest lähtuvalt selgub, kas ja millis</w:t>
      </w:r>
      <w:r w:rsidR="003B01AC">
        <w:t>tel tingimustel</w:t>
      </w:r>
      <w:r>
        <w:t xml:space="preserve"> on võimalik kavandatavasse asukohta tuuleparki rajada. </w:t>
      </w:r>
    </w:p>
    <w:p w14:paraId="20C43FDE" w14:textId="500F823C" w:rsidR="00501638" w:rsidRDefault="00501638" w:rsidP="002F3105">
      <w:pPr>
        <w:pStyle w:val="Kehatekst"/>
      </w:pPr>
      <w:r>
        <w:t xml:space="preserve">Tuuleparkide kavandamisel tuleb hinnata </w:t>
      </w:r>
      <w:r w:rsidR="003B01AC">
        <w:t xml:space="preserve">ka </w:t>
      </w:r>
      <w:r>
        <w:t xml:space="preserve">mõjusid </w:t>
      </w:r>
      <w:proofErr w:type="spellStart"/>
      <w:r w:rsidR="005338E2">
        <w:t>käsitiivalistele</w:t>
      </w:r>
      <w:proofErr w:type="spellEnd"/>
      <w:r>
        <w:t>. Juhul</w:t>
      </w:r>
      <w:r w:rsidR="003B01AC">
        <w:t>,</w:t>
      </w:r>
      <w:r>
        <w:t xml:space="preserve"> kui </w:t>
      </w:r>
      <w:r w:rsidR="005338E2">
        <w:t>käsitiivaliste</w:t>
      </w:r>
      <w:r>
        <w:t xml:space="preserve"> levikuandmestik on puudulik, kuid alal esinevad </w:t>
      </w:r>
      <w:r w:rsidR="005338E2">
        <w:t>neile</w:t>
      </w:r>
      <w:r>
        <w:t xml:space="preserve"> sobivad biotoobid või </w:t>
      </w:r>
      <w:r w:rsidR="005338E2">
        <w:t xml:space="preserve">piirkonnas </w:t>
      </w:r>
      <w:r>
        <w:t>tõenäolised rändekoridorid</w:t>
      </w:r>
      <w:r w:rsidR="003B01AC">
        <w:t>,</w:t>
      </w:r>
      <w:r>
        <w:t xml:space="preserve"> tuleb teostada </w:t>
      </w:r>
      <w:r w:rsidR="005338E2">
        <w:t>käsitiivaliste</w:t>
      </w:r>
      <w:r>
        <w:t xml:space="preserve"> uuring</w:t>
      </w:r>
      <w:r w:rsidR="005338E2">
        <w:t>.</w:t>
      </w:r>
    </w:p>
    <w:bookmarkEnd w:id="153"/>
    <w:p w14:paraId="56D34FE5" w14:textId="77777777" w:rsidR="00B45C19" w:rsidRDefault="00B45C19" w:rsidP="002F3105">
      <w:pPr>
        <w:pStyle w:val="Kehatekst"/>
      </w:pPr>
      <w:r>
        <w:t xml:space="preserve">Põhiliseks loomade liikumise barjääriks jääb valda läbiv olemasolev Tallinn-Narva maantee, </w:t>
      </w:r>
      <w:r w:rsidRPr="00B45C19">
        <w:t>mille võimaliku rekonstrueerimise korral tuleb välja töötada ja rakendada meetmed loomastikule avalduvate negatiivsete mõjude vähendamiseks.</w:t>
      </w:r>
      <w:r w:rsidR="00914584">
        <w:t xml:space="preserve"> </w:t>
      </w:r>
      <w:r w:rsidR="00914584" w:rsidRPr="00914584">
        <w:t>Loomapääsude kavandamine peab toimuma infrastruktuuriobjektide planeerimise ja/või projekteerimise faasis.</w:t>
      </w:r>
    </w:p>
    <w:p w14:paraId="03ACDA70" w14:textId="30C29E82" w:rsidR="00B45C19" w:rsidRDefault="00B45C19" w:rsidP="002F3105">
      <w:pPr>
        <w:pStyle w:val="Kehatekst"/>
      </w:pPr>
      <w:bookmarkStart w:id="155" w:name="_Hlk40273020"/>
      <w:proofErr w:type="spellStart"/>
      <w:r w:rsidRPr="00B45C19">
        <w:t>ÜP-ga</w:t>
      </w:r>
      <w:proofErr w:type="spellEnd"/>
      <w:r w:rsidRPr="00B45C19">
        <w:t xml:space="preserve"> kavandatavad raudteeühendused on eeldatavalt suhteliselt väikese kasutusintensiivsusega ja ei kujune loomastikule barjääriks. Loomade hukkumise tõenäosus kokkupõrkel rongiga on madal, kuna kaubarongide liikumiskiirus pole suur ning nende lähenemine on müra tõttu hästi kuuldav. Seetõttu pole raudtee tarastamine loomastiku kaitse aspektist vajalik ning mõjub pigem negatiivselt,</w:t>
      </w:r>
      <w:r>
        <w:t xml:space="preserve"> </w:t>
      </w:r>
      <w:r w:rsidRPr="00B45C19">
        <w:lastRenderedPageBreak/>
        <w:t xml:space="preserve">kuna takistab loomade liikumist. Kindlasti tuleb jätta raudtee tarastamata rohevõrgustiku elementidega lõikuvatel lõikudel, muudel lõikudel </w:t>
      </w:r>
      <w:r w:rsidR="00724B2C">
        <w:t xml:space="preserve">ei </w:t>
      </w:r>
      <w:r w:rsidRPr="00B45C19">
        <w:t>ole tarastamise mõju loomastikule kriitiline.</w:t>
      </w:r>
      <w:r>
        <w:t xml:space="preserve"> </w:t>
      </w:r>
    </w:p>
    <w:bookmarkEnd w:id="155"/>
    <w:p w14:paraId="1944B0CA" w14:textId="77777777" w:rsidR="002F3105" w:rsidRDefault="002F3105" w:rsidP="002F3105">
      <w:pPr>
        <w:pStyle w:val="Kehatekst"/>
      </w:pPr>
      <w:proofErr w:type="spellStart"/>
      <w:r>
        <w:t>ÜP-ga</w:t>
      </w:r>
      <w:proofErr w:type="spellEnd"/>
      <w:r>
        <w:t xml:space="preserve"> on </w:t>
      </w:r>
      <w:r w:rsidR="004D6673">
        <w:t xml:space="preserve">täpsustatud </w:t>
      </w:r>
      <w:r>
        <w:t>rohevõrgustiku tugiala</w:t>
      </w:r>
      <w:r w:rsidR="004D6673">
        <w:t>sid</w:t>
      </w:r>
      <w:r>
        <w:t xml:space="preserve"> ja koridore maastikust lähtuvalt ja rohevõrgustik</w:t>
      </w:r>
      <w:r w:rsidR="00F763EF">
        <w:t>k</w:t>
      </w:r>
      <w:r>
        <w:t>u tihenda</w:t>
      </w:r>
      <w:r w:rsidR="00F763EF">
        <w:t>tud</w:t>
      </w:r>
      <w:r>
        <w:t>, millel on loomastikule positiivne mõju, sest see seab piiranguid inimtegevusele ning aitab kindlustada looduslike alade säilimist edaspidi.</w:t>
      </w:r>
    </w:p>
    <w:p w14:paraId="7B3EEE66" w14:textId="37783355" w:rsidR="002F3105" w:rsidRDefault="002F3105" w:rsidP="002F3105">
      <w:pPr>
        <w:pStyle w:val="Kehatekst"/>
      </w:pPr>
      <w:r>
        <w:t xml:space="preserve">Kuna arendussurve ja häiringute tase on </w:t>
      </w:r>
      <w:r w:rsidR="00893E39">
        <w:t>suuremal osal</w:t>
      </w:r>
      <w:r>
        <w:t xml:space="preserve"> valla alast madal ning loomastiku jaoks väärtuslikumad looduslikud elualad on kaitstud kaitstavate alade ja rohevõrgustiku tingimustega</w:t>
      </w:r>
      <w:r w:rsidR="000F7966">
        <w:t>,</w:t>
      </w:r>
      <w:r>
        <w:t xml:space="preserve"> siis pole loomastiku aspektist edasiste arenduste puhul vajalik meetmeid rakendada. Valda läbivate suuremate maanteede, eelkõige Tallinn-Narva mnt arenduste puhul tuleb arvestada ulukite läbipääsu tagamise vajadusega </w:t>
      </w:r>
      <w:proofErr w:type="spellStart"/>
      <w:r>
        <w:t>ökoduktide</w:t>
      </w:r>
      <w:proofErr w:type="spellEnd"/>
      <w:r>
        <w:t xml:space="preserve"> või loomapääsude abil.</w:t>
      </w:r>
      <w:r w:rsidR="003800AB">
        <w:t xml:space="preserve"> </w:t>
      </w:r>
      <w:r w:rsidR="00900283">
        <w:t>Loomapääsude kavandamine</w:t>
      </w:r>
      <w:r w:rsidR="003800AB">
        <w:t xml:space="preserve"> peab toimu</w:t>
      </w:r>
      <w:r w:rsidR="003935BC">
        <w:t>ma</w:t>
      </w:r>
      <w:r w:rsidR="003800AB">
        <w:t xml:space="preserve"> maanteede </w:t>
      </w:r>
      <w:r w:rsidR="00354EB9">
        <w:t xml:space="preserve">planeerimise või </w:t>
      </w:r>
      <w:r w:rsidR="003800AB">
        <w:t>projekteerimise faasis.</w:t>
      </w:r>
    </w:p>
    <w:p w14:paraId="384CC806" w14:textId="12FDE3CB" w:rsidR="002F3105" w:rsidRDefault="002F3105" w:rsidP="002F3105">
      <w:pPr>
        <w:pStyle w:val="Kehatekst"/>
      </w:pPr>
      <w:r>
        <w:t xml:space="preserve">Kokkuvõttes on ÜP lahenduse mõju loomastikule </w:t>
      </w:r>
      <w:r w:rsidR="00832015">
        <w:t>väheoluline</w:t>
      </w:r>
      <w:r>
        <w:t>. Mõju avaldub vaid lokaalselt, eelkõige suuremate asulate ja uute arendusalade piirkonnas</w:t>
      </w:r>
      <w:r w:rsidR="00724B2C">
        <w:t xml:space="preserve"> </w:t>
      </w:r>
      <w:r>
        <w:t>ning võimalike tuuleparkide alal. Valdaval osal valla territooriumist ning loomastiku elualadest mõju loomastikule puudub.</w:t>
      </w:r>
    </w:p>
    <w:p w14:paraId="74A26984" w14:textId="0F715048" w:rsidR="00542665" w:rsidRPr="00147F86" w:rsidRDefault="00542665" w:rsidP="002F3105">
      <w:pPr>
        <w:pStyle w:val="Kehatekst"/>
      </w:pPr>
      <w:r>
        <w:rPr>
          <w:szCs w:val="18"/>
        </w:rPr>
        <w:t xml:space="preserve">Meetmed oluliste ebasoodsate mõjude ennetamiseks/leevendamiseks </w:t>
      </w:r>
      <w:r w:rsidR="00900283">
        <w:rPr>
          <w:szCs w:val="18"/>
        </w:rPr>
        <w:t>loomastikule</w:t>
      </w:r>
      <w:r>
        <w:rPr>
          <w:szCs w:val="18"/>
        </w:rPr>
        <w:t xml:space="preserve"> on toodud </w:t>
      </w:r>
      <w:r w:rsidR="002D3CC8">
        <w:rPr>
          <w:szCs w:val="18"/>
        </w:rPr>
        <w:t xml:space="preserve">ka </w:t>
      </w:r>
      <w:r>
        <w:rPr>
          <w:szCs w:val="18"/>
        </w:rPr>
        <w:t xml:space="preserve">KSH aruande </w:t>
      </w:r>
      <w:proofErr w:type="spellStart"/>
      <w:r>
        <w:rPr>
          <w:szCs w:val="18"/>
        </w:rPr>
        <w:t>ptk-is</w:t>
      </w:r>
      <w:proofErr w:type="spellEnd"/>
      <w:r w:rsidR="00900283">
        <w:rPr>
          <w:szCs w:val="18"/>
        </w:rPr>
        <w:t xml:space="preserve"> </w:t>
      </w:r>
      <w:r w:rsidR="00724B2C">
        <w:rPr>
          <w:szCs w:val="18"/>
        </w:rPr>
        <w:fldChar w:fldCharType="begin"/>
      </w:r>
      <w:r w:rsidR="00724B2C">
        <w:rPr>
          <w:szCs w:val="18"/>
        </w:rPr>
        <w:instrText xml:space="preserve"> REF _Ref84940448 \r \h </w:instrText>
      </w:r>
      <w:r w:rsidR="00724B2C">
        <w:rPr>
          <w:szCs w:val="18"/>
        </w:rPr>
      </w:r>
      <w:r w:rsidR="00724B2C">
        <w:rPr>
          <w:szCs w:val="18"/>
        </w:rPr>
        <w:fldChar w:fldCharType="separate"/>
      </w:r>
      <w:r w:rsidR="00E0024B">
        <w:rPr>
          <w:szCs w:val="18"/>
        </w:rPr>
        <w:t>9.4</w:t>
      </w:r>
      <w:r w:rsidR="00724B2C">
        <w:rPr>
          <w:szCs w:val="18"/>
        </w:rPr>
        <w:fldChar w:fldCharType="end"/>
      </w:r>
      <w:r w:rsidR="00724B2C">
        <w:rPr>
          <w:szCs w:val="18"/>
        </w:rPr>
        <w:t>.</w:t>
      </w:r>
    </w:p>
    <w:p w14:paraId="15B6D6E8" w14:textId="77777777" w:rsidR="003415B2" w:rsidRPr="00724B2C" w:rsidRDefault="003415B2" w:rsidP="003415B2">
      <w:pPr>
        <w:pStyle w:val="Pealkiri2"/>
      </w:pPr>
      <w:bookmarkStart w:id="156" w:name="_Toc34650137"/>
      <w:bookmarkStart w:id="157" w:name="_Ref35330671"/>
      <w:bookmarkStart w:id="158" w:name="_Ref78969635"/>
      <w:bookmarkStart w:id="159" w:name="_Toc85183499"/>
      <w:r w:rsidRPr="00724B2C">
        <w:t>Mõju rohevõrgustikule</w:t>
      </w:r>
      <w:bookmarkEnd w:id="156"/>
      <w:bookmarkEnd w:id="157"/>
      <w:bookmarkEnd w:id="158"/>
      <w:bookmarkEnd w:id="159"/>
    </w:p>
    <w:p w14:paraId="225F2FC4" w14:textId="4C1FC5A7" w:rsidR="006375B6" w:rsidRDefault="00472A6A" w:rsidP="00472A6A">
      <w:pPr>
        <w:pStyle w:val="Kehatekst"/>
      </w:pPr>
      <w:r w:rsidRPr="00724B2C">
        <w:t>Maakonna tasandi tu</w:t>
      </w:r>
      <w:r w:rsidR="00724B2C">
        <w:t>gi</w:t>
      </w:r>
      <w:r w:rsidRPr="00724B2C">
        <w:t>alad ja rohevõrgustik</w:t>
      </w:r>
      <w:r w:rsidRPr="0049277B">
        <w:t xml:space="preserve"> Viru-Nigula vallas on määratud Lääne-Viru </w:t>
      </w:r>
      <w:r w:rsidR="00D27E50">
        <w:t>MP-</w:t>
      </w:r>
      <w:proofErr w:type="spellStart"/>
      <w:r w:rsidRPr="0049277B">
        <w:t>ga</w:t>
      </w:r>
      <w:proofErr w:type="spellEnd"/>
      <w:r w:rsidRPr="0049277B">
        <w:t xml:space="preserve"> 2030+ ja Ida-Viru </w:t>
      </w:r>
      <w:r w:rsidR="00D27E50">
        <w:t>MP-</w:t>
      </w:r>
      <w:proofErr w:type="spellStart"/>
      <w:r w:rsidRPr="0049277B">
        <w:t>ga</w:t>
      </w:r>
      <w:proofErr w:type="spellEnd"/>
      <w:r w:rsidRPr="0049277B">
        <w:t xml:space="preserve"> 2030+. Rohevõrgustiku alad hõlmavad valla territooriumist ca 149,83 km</w:t>
      </w:r>
      <w:r w:rsidRPr="0049277B">
        <w:rPr>
          <w:vertAlign w:val="superscript"/>
        </w:rPr>
        <w:t>2</w:t>
      </w:r>
      <w:r w:rsidR="00501AE5">
        <w:t xml:space="preserve">, </w:t>
      </w:r>
      <w:r w:rsidRPr="0049277B">
        <w:t>moodustades 48% valla pindalast. Rohevõrgustiku olulisimaks konfliktobjektiks on valda ida-lääne suunaliselt</w:t>
      </w:r>
      <w:r w:rsidRPr="0097076F">
        <w:t xml:space="preserve"> läbiv Tallinn-Narva põhimaantee.</w:t>
      </w:r>
      <w:r>
        <w:t xml:space="preserve"> </w:t>
      </w:r>
    </w:p>
    <w:p w14:paraId="38B82F7F" w14:textId="61F70CE8" w:rsidR="00472A6A" w:rsidRDefault="00472A6A" w:rsidP="00472A6A">
      <w:pPr>
        <w:pStyle w:val="Kehatekst"/>
      </w:pPr>
      <w:proofErr w:type="spellStart"/>
      <w:r>
        <w:t>ÜP-ga</w:t>
      </w:r>
      <w:proofErr w:type="spellEnd"/>
      <w:r>
        <w:t xml:space="preserve"> täpsustatakse </w:t>
      </w:r>
      <w:r w:rsidR="00D27E50">
        <w:t>MP-</w:t>
      </w:r>
      <w:proofErr w:type="spellStart"/>
      <w:r>
        <w:t>ga</w:t>
      </w:r>
      <w:proofErr w:type="spellEnd"/>
      <w:r>
        <w:t xml:space="preserve"> määratud rohevõrgustikku valla tasandile ning seatakse üldised kasutustingimused, mis peavad tagama rohevõrgustiku toimimise.</w:t>
      </w:r>
    </w:p>
    <w:p w14:paraId="0D02E4F2" w14:textId="6FD7DF6E" w:rsidR="00472A6A" w:rsidRPr="00710012" w:rsidRDefault="00472A6A" w:rsidP="00472A6A">
      <w:pPr>
        <w:pStyle w:val="Kehatekst"/>
        <w:rPr>
          <w:szCs w:val="18"/>
        </w:rPr>
      </w:pPr>
      <w:r>
        <w:t>ÜP koostamise protsessis toimus rohevõrgustiku oluline korrigeerimine. R</w:t>
      </w:r>
      <w:r>
        <w:rPr>
          <w:rFonts w:cstheme="minorHAnsi"/>
          <w:color w:val="202020"/>
          <w:szCs w:val="18"/>
          <w:shd w:val="clear" w:color="auto" w:fill="FFFFFF"/>
        </w:rPr>
        <w:t>ohevõrgustiku analüüsi koostamise käigus täpsustati ja korrigeeriti</w:t>
      </w:r>
      <w:r>
        <w:rPr>
          <w:szCs w:val="18"/>
        </w:rPr>
        <w:t xml:space="preserve"> Viru-Nigula vallas Lääne-Viru </w:t>
      </w:r>
      <w:proofErr w:type="spellStart"/>
      <w:r w:rsidR="00D27E50">
        <w:rPr>
          <w:szCs w:val="18"/>
        </w:rPr>
        <w:t>MP-</w:t>
      </w:r>
      <w:r>
        <w:rPr>
          <w:szCs w:val="18"/>
        </w:rPr>
        <w:t>s</w:t>
      </w:r>
      <w:proofErr w:type="spellEnd"/>
      <w:r>
        <w:rPr>
          <w:szCs w:val="18"/>
        </w:rPr>
        <w:t xml:space="preserve"> 2030+ ning Ida-Viru </w:t>
      </w:r>
      <w:proofErr w:type="spellStart"/>
      <w:r w:rsidR="00D27E50">
        <w:rPr>
          <w:szCs w:val="18"/>
        </w:rPr>
        <w:t>MP-</w:t>
      </w:r>
      <w:r>
        <w:rPr>
          <w:szCs w:val="18"/>
        </w:rPr>
        <w:t>s</w:t>
      </w:r>
      <w:proofErr w:type="spellEnd"/>
      <w:r>
        <w:rPr>
          <w:szCs w:val="18"/>
        </w:rPr>
        <w:t xml:space="preserve"> 2030+ määratletud ning kehtivate </w:t>
      </w:r>
      <w:r w:rsidR="006375B6">
        <w:rPr>
          <w:szCs w:val="18"/>
        </w:rPr>
        <w:t>ÜP-</w:t>
      </w:r>
      <w:proofErr w:type="spellStart"/>
      <w:r w:rsidR="006375B6">
        <w:rPr>
          <w:szCs w:val="18"/>
        </w:rPr>
        <w:t>dega</w:t>
      </w:r>
      <w:proofErr w:type="spellEnd"/>
      <w:r>
        <w:rPr>
          <w:szCs w:val="18"/>
        </w:rPr>
        <w:t xml:space="preserve"> täpsustatud rohevõrgustikku. Selgitati välja tähtsamad olemasolevad ja ka võimalikud uued rohealad rohevõrgustiku sidususe tagamiseks. </w:t>
      </w:r>
      <w:r>
        <w:t>Oluliseks muutuseks on rohevõrgustiku elementide piiride korrigeerimine arvestades maastiku iseloomu. Rohevõrgustiku alade servadest lõigati välja väärtuslikke põllumajandusmaid ja muid võrgustikku vähemsobivaid alasid ning samal ajal laiendati rohealasid loodusmaastike (valdavalt metsade) arvel. Seetõttu on mitmed võrgustiku elemendid jäänud väiksemaks ja kitsamaks, kuid seda kompenseerib võrgustiku tihenemine. Rohevõrgustiku konfiguratsioonis tehtud olulisemad muutused</w:t>
      </w:r>
      <w:r w:rsidR="006E28B9">
        <w:t xml:space="preserve"> (uued rohekoridorid, rohekoridoride nihutamine, suuremad muutused tuumalade piirides)</w:t>
      </w:r>
      <w:r>
        <w:t xml:space="preserve"> on esitatud Viru-Nigula vall</w:t>
      </w:r>
      <w:r w:rsidR="007F40E9">
        <w:t>a</w:t>
      </w:r>
      <w:r>
        <w:t xml:space="preserve"> rohevõrgustiku analüüsis</w:t>
      </w:r>
      <w:r w:rsidR="00690F1F">
        <w:t xml:space="preserve"> </w:t>
      </w:r>
      <w:r w:rsidR="00690F1F" w:rsidRPr="006E1FA9">
        <w:t>(vt ÜP seletuskirja lisa</w:t>
      </w:r>
      <w:r w:rsidR="00FF7F23">
        <w:t xml:space="preserve"> 2</w:t>
      </w:r>
      <w:r w:rsidR="00690F1F" w:rsidRPr="006E1FA9">
        <w:t>)</w:t>
      </w:r>
      <w:r w:rsidR="00710012" w:rsidRPr="006E1FA9">
        <w:t>.</w:t>
      </w:r>
      <w:r w:rsidR="00710012">
        <w:t xml:space="preserve"> </w:t>
      </w:r>
    </w:p>
    <w:p w14:paraId="4315C82B" w14:textId="3BC2A830" w:rsidR="00472A6A" w:rsidRDefault="00472A6A" w:rsidP="00472A6A">
      <w:pPr>
        <w:pStyle w:val="Kehatekst"/>
      </w:pPr>
      <w:r>
        <w:t>Võrgustikku on täiendatud mitmete uute rohekoridoridega, mis paranda</w:t>
      </w:r>
      <w:r w:rsidR="00486CAA">
        <w:t>vad</w:t>
      </w:r>
      <w:r>
        <w:t xml:space="preserve"> võrgustiku üldist sidusust ja toimimist. Võrgustikku liideti kaitstavad alad (kui need olid varem võrgustiku alalt välja jäänud) ja ka kaitstavate liikide elupai</w:t>
      </w:r>
      <w:r w:rsidR="00486CAA">
        <w:t>gad</w:t>
      </w:r>
      <w:r>
        <w:t xml:space="preserve">. Uudse lähenemisena täiendati rohevõrgustiku ribastruktuure </w:t>
      </w:r>
      <w:proofErr w:type="spellStart"/>
      <w:r>
        <w:t>sinivõrgustiku</w:t>
      </w:r>
      <w:proofErr w:type="spellEnd"/>
      <w:r>
        <w:t xml:space="preserve"> aladega. Sinivõrgustik kulgeb piki jõgesid ja loob täiendavaid ühendusi rohevõrgustiku alade vahel, rikastab ja mitmekesistab rohevõrgustikku ning loob eriilmeliste alade vahelise sidususe.</w:t>
      </w:r>
    </w:p>
    <w:p w14:paraId="35ACF290" w14:textId="77777777" w:rsidR="00472A6A" w:rsidRDefault="00472A6A" w:rsidP="00472A6A">
      <w:pPr>
        <w:pStyle w:val="Kehatekst"/>
      </w:pPr>
      <w:r>
        <w:t xml:space="preserve">Rohevõrgustikku täiendati ka arvestades </w:t>
      </w:r>
      <w:proofErr w:type="spellStart"/>
      <w:r>
        <w:t>puhkefunktsiooni</w:t>
      </w:r>
      <w:proofErr w:type="spellEnd"/>
      <w:r>
        <w:t xml:space="preserve">, mis on oluline eeskätt linnalise asustusega aladel, nende vahetus läheduses ja traditsioonilistes väljakujunenud puhkemajandusliku taristuga looduslikes </w:t>
      </w:r>
      <w:proofErr w:type="spellStart"/>
      <w:r>
        <w:t>puhkepiirkondades</w:t>
      </w:r>
      <w:proofErr w:type="spellEnd"/>
      <w:r>
        <w:t xml:space="preserve">. Puhkealade määratlemisel võeti aluseks juba traditsiooniliste </w:t>
      </w:r>
      <w:proofErr w:type="spellStart"/>
      <w:r>
        <w:t>puhkekohtade</w:t>
      </w:r>
      <w:proofErr w:type="spellEnd"/>
      <w:r>
        <w:t xml:space="preserve"> paiknemine vallas.</w:t>
      </w:r>
      <w:r w:rsidRPr="009F5F20">
        <w:t xml:space="preserve"> </w:t>
      </w:r>
    </w:p>
    <w:p w14:paraId="46E24917" w14:textId="77777777" w:rsidR="00472A6A" w:rsidRDefault="00472A6A" w:rsidP="00472A6A">
      <w:pPr>
        <w:pStyle w:val="Kehatekst"/>
      </w:pPr>
      <w:r>
        <w:t>Planeeringu käigus täpsustati ja täiendati rohevõrgustiku kasutustingimusi, võttes aluseks maakonnaplaneeringutes esitatud tingimused.</w:t>
      </w:r>
      <w:r w:rsidR="00710012" w:rsidRPr="00710012">
        <w:t xml:space="preserve"> </w:t>
      </w:r>
    </w:p>
    <w:p w14:paraId="721ADBD5" w14:textId="2B3E4A1F" w:rsidR="00900283" w:rsidRDefault="00472A6A" w:rsidP="00472A6A">
      <w:pPr>
        <w:pStyle w:val="Kehatekst"/>
      </w:pPr>
      <w:proofErr w:type="spellStart"/>
      <w:r w:rsidRPr="00DB0711">
        <w:lastRenderedPageBreak/>
        <w:t>ÜP-ga</w:t>
      </w:r>
      <w:proofErr w:type="spellEnd"/>
      <w:r w:rsidRPr="00DB0711">
        <w:t xml:space="preserve"> ei kavandata reeglina maakasutuse muu</w:t>
      </w:r>
      <w:r w:rsidR="00724B2C">
        <w:t>da</w:t>
      </w:r>
      <w:r w:rsidRPr="00DB0711">
        <w:t>tusi või infrastruktuuriobjekte või muid rajatisi, mis mõjutaks oluliselt rohevõrgustiku sidusust ja toimimist või tekitaks barjääriefekti. Potentsiaalsed raudteekoridorid ei põhjusta eeldatavalt olulist konflikti</w:t>
      </w:r>
      <w:r w:rsidR="00724B2C">
        <w:t>,</w:t>
      </w:r>
      <w:r w:rsidR="00F93EBB" w:rsidRPr="00DB0711">
        <w:t xml:space="preserve"> kui raudteid ei tarastata</w:t>
      </w:r>
      <w:r w:rsidR="00E25E6D" w:rsidRPr="00DB0711">
        <w:t>. K</w:t>
      </w:r>
      <w:r w:rsidRPr="00DB0711">
        <w:t xml:space="preserve">una </w:t>
      </w:r>
      <w:r w:rsidR="00E25E6D" w:rsidRPr="00DB0711">
        <w:t xml:space="preserve">nende </w:t>
      </w:r>
      <w:r w:rsidRPr="00DB0711">
        <w:t xml:space="preserve">raudteelõikude </w:t>
      </w:r>
      <w:r w:rsidR="006375B6" w:rsidRPr="00DB0711">
        <w:t xml:space="preserve">eeldatav </w:t>
      </w:r>
      <w:r w:rsidRPr="00DB0711">
        <w:t xml:space="preserve">kasutuskoormus on suhteliselt </w:t>
      </w:r>
      <w:r w:rsidR="000F7966">
        <w:t>madal, siis</w:t>
      </w:r>
      <w:r w:rsidR="00E25E6D" w:rsidRPr="00DB0711">
        <w:t xml:space="preserve"> ei halvenda rongide liikumisest tingitud häiringud rohevõrgustiku toimimist</w:t>
      </w:r>
      <w:r w:rsidRPr="00DB0711">
        <w:t xml:space="preserve">. </w:t>
      </w:r>
      <w:r w:rsidR="00710012">
        <w:t>K</w:t>
      </w:r>
      <w:r w:rsidR="00F93EBB" w:rsidRPr="00DB0711">
        <w:t>ui raudteed</w:t>
      </w:r>
      <w:r w:rsidR="00F93EBB">
        <w:t xml:space="preserve"> tarastatakse</w:t>
      </w:r>
      <w:r w:rsidR="00DB0711">
        <w:t>,</w:t>
      </w:r>
      <w:r w:rsidR="00F93EBB">
        <w:t xml:space="preserve"> põhjustab see tak</w:t>
      </w:r>
      <w:r w:rsidR="00E25E6D">
        <w:t>i</w:t>
      </w:r>
      <w:r w:rsidR="00F93EBB">
        <w:t xml:space="preserve">stusi ulukite liikumisele. Rohevõrgustiku toimimise tagamiseks tuleb </w:t>
      </w:r>
      <w:r w:rsidR="00E25E6D">
        <w:t>jätta raudteed tarastamata lõikudel</w:t>
      </w:r>
      <w:r w:rsidR="000F7966">
        <w:t>,</w:t>
      </w:r>
      <w:r w:rsidR="00E25E6D">
        <w:t xml:space="preserve"> kus need ristuvad rohevõrgustiku elementidega</w:t>
      </w:r>
      <w:r w:rsidR="009F4D1A">
        <w:t>.</w:t>
      </w:r>
    </w:p>
    <w:p w14:paraId="17014ADD" w14:textId="072070F6" w:rsidR="00024B5C" w:rsidRPr="00350D23" w:rsidRDefault="00472A6A" w:rsidP="00472A6A">
      <w:pPr>
        <w:pStyle w:val="Kehatekst"/>
      </w:pPr>
      <w:bookmarkStart w:id="160" w:name="_Hlk84783707"/>
      <w:r>
        <w:t xml:space="preserve">Rohevõrgustiku aladega kattuvad suurel määral </w:t>
      </w:r>
      <w:proofErr w:type="spellStart"/>
      <w:r w:rsidR="006375B6">
        <w:t>ÜP-ga</w:t>
      </w:r>
      <w:proofErr w:type="spellEnd"/>
      <w:r w:rsidR="006375B6">
        <w:t xml:space="preserve"> määratud </w:t>
      </w:r>
      <w:r>
        <w:t xml:space="preserve">tuuleenergeetika arendamiseks </w:t>
      </w:r>
      <w:r w:rsidR="006375B6">
        <w:t xml:space="preserve">põhimõtteliselt </w:t>
      </w:r>
      <w:r>
        <w:t>sobivad alad.</w:t>
      </w:r>
      <w:r w:rsidR="00D601A4">
        <w:t xml:space="preserve"> </w:t>
      </w:r>
      <w:r>
        <w:t xml:space="preserve">Kuna elektrituulikud paiknevad </w:t>
      </w:r>
      <w:r w:rsidR="00861962">
        <w:t xml:space="preserve">üldjuhul </w:t>
      </w:r>
      <w:r>
        <w:t xml:space="preserve">hajusalt ja </w:t>
      </w:r>
      <w:r w:rsidR="00393FBF">
        <w:t xml:space="preserve">eeldatavalt </w:t>
      </w:r>
      <w:r>
        <w:t>raadatava ala osakaal on tuulepargialadel väike</w:t>
      </w:r>
      <w:r w:rsidR="00393FBF">
        <w:t>,</w:t>
      </w:r>
      <w:r>
        <w:t xml:space="preserve"> siis üldjoones säilib seal senine maastik. Seetõttu ei teki </w:t>
      </w:r>
      <w:r w:rsidR="00802527">
        <w:t xml:space="preserve">enamasti </w:t>
      </w:r>
      <w:r>
        <w:t>tuuleparkide rajamisel rohevõrgustiku alale</w:t>
      </w:r>
      <w:r w:rsidR="00543C45">
        <w:t xml:space="preserve"> tõenäoliselt</w:t>
      </w:r>
      <w:r>
        <w:t xml:space="preserve"> tugevat konflikti. Koos taristuga</w:t>
      </w:r>
      <w:r w:rsidR="00D601A4">
        <w:t xml:space="preserve"> (teed, elektriliinid)</w:t>
      </w:r>
      <w:r>
        <w:t xml:space="preserve"> </w:t>
      </w:r>
      <w:r w:rsidR="00D601A4">
        <w:t xml:space="preserve">mõjutavad </w:t>
      </w:r>
      <w:r>
        <w:t xml:space="preserve">tuulepargid </w:t>
      </w:r>
      <w:r w:rsidR="00D601A4">
        <w:t xml:space="preserve">siiski </w:t>
      </w:r>
      <w:r>
        <w:t>rohevõrgustiku alade kvaliteeti</w:t>
      </w:r>
      <w:r w:rsidR="00350D23">
        <w:t>,</w:t>
      </w:r>
      <w:r w:rsidR="00220006">
        <w:t xml:space="preserve"> kuna metsamaastikesse rajatakse </w:t>
      </w:r>
      <w:r w:rsidR="001F6573">
        <w:t xml:space="preserve">taristu ehk täiendavad </w:t>
      </w:r>
      <w:r w:rsidR="00220006">
        <w:t>te</w:t>
      </w:r>
      <w:r w:rsidR="001F6573">
        <w:t>e</w:t>
      </w:r>
      <w:r w:rsidR="00220006">
        <w:t>d ja sih</w:t>
      </w:r>
      <w:r w:rsidR="001F6573">
        <w:t>id</w:t>
      </w:r>
      <w:r w:rsidR="00220006">
        <w:t xml:space="preserve"> ning tuulikuplats</w:t>
      </w:r>
      <w:r w:rsidR="001F6573">
        <w:t>id</w:t>
      </w:r>
      <w:r w:rsidR="00220006">
        <w:t xml:space="preserve"> ning ühtlasi suureneb paljude loomaliikide jaoks häiringute tase.</w:t>
      </w:r>
      <w:r w:rsidR="00992306">
        <w:t xml:space="preserve"> </w:t>
      </w:r>
      <w:r w:rsidR="00220006">
        <w:t>Seega võib tuuleparkide</w:t>
      </w:r>
      <w:r w:rsidR="001F6573">
        <w:t xml:space="preserve"> rajamine</w:t>
      </w:r>
      <w:r w:rsidR="00992306">
        <w:t xml:space="preserve"> </w:t>
      </w:r>
      <w:r w:rsidR="001F6573">
        <w:t>mõjutada</w:t>
      </w:r>
      <w:r w:rsidR="00992306">
        <w:t xml:space="preserve"> rohevõrgustiku toimimist</w:t>
      </w:r>
      <w:r>
        <w:t>. Seetõttu tuleb rohevõrgustiku alal</w:t>
      </w:r>
      <w:r w:rsidR="00861962">
        <w:t>e</w:t>
      </w:r>
      <w:r>
        <w:t xml:space="preserve"> tuuleenergia arendamis</w:t>
      </w:r>
      <w:r w:rsidR="00861962">
        <w:t xml:space="preserve">e võimalikkust ja kaasnevate mõjude ulatust </w:t>
      </w:r>
      <w:r w:rsidR="00543C45">
        <w:t>igakordselt</w:t>
      </w:r>
      <w:r w:rsidR="003B01AC">
        <w:t xml:space="preserve"> </w:t>
      </w:r>
      <w:r w:rsidR="00861962">
        <w:t>juhtumipõhiselt hinnata</w:t>
      </w:r>
      <w:r w:rsidR="00802527">
        <w:t xml:space="preserve"> (DP staadiumis)</w:t>
      </w:r>
      <w:r w:rsidR="00861962">
        <w:t>.</w:t>
      </w:r>
      <w:r>
        <w:t xml:space="preserve"> </w:t>
      </w:r>
      <w:r w:rsidR="00D601A4">
        <w:t xml:space="preserve">Mõjude hindamisel </w:t>
      </w:r>
      <w:r w:rsidR="00861962">
        <w:t xml:space="preserve">rohevõrgustikule </w:t>
      </w:r>
      <w:r w:rsidR="00D601A4">
        <w:t xml:space="preserve">tuleb </w:t>
      </w:r>
      <w:bookmarkStart w:id="161" w:name="_Hlk84940870"/>
      <w:r w:rsidR="00D601A4">
        <w:t xml:space="preserve">arvestada </w:t>
      </w:r>
      <w:r w:rsidR="00221AC9">
        <w:t xml:space="preserve">ka </w:t>
      </w:r>
      <w:r w:rsidR="00D601A4">
        <w:t>tuuleparkide koosmõjusid muude objektide ja võimalike arendustega</w:t>
      </w:r>
      <w:r w:rsidR="00024B5C">
        <w:t xml:space="preserve"> rohevõrgustiku sidususele ja toimimisele</w:t>
      </w:r>
      <w:bookmarkEnd w:id="161"/>
      <w:r w:rsidR="00024B5C">
        <w:t>.</w:t>
      </w:r>
      <w:r w:rsidR="00543C45">
        <w:t xml:space="preserve"> </w:t>
      </w:r>
      <w:r w:rsidR="00861962">
        <w:t>Kõikide arenduste, sh t</w:t>
      </w:r>
      <w:r w:rsidR="00543C45">
        <w:t>uuleparkide kavandamisel</w:t>
      </w:r>
      <w:r w:rsidR="00861962">
        <w:t xml:space="preserve"> rohevõrgustiku alale,</w:t>
      </w:r>
      <w:r w:rsidR="00543C45">
        <w:t xml:space="preserve"> tuleb arvestada planeeringuga kehtestatavate rohevõrgustiku kasutustingimustega, mille järgimisel tagatakse ka rohevõrgustiku säilimine ja sidusus</w:t>
      </w:r>
      <w:r w:rsidR="00EC3D81">
        <w:t>.</w:t>
      </w:r>
      <w:bookmarkEnd w:id="160"/>
    </w:p>
    <w:p w14:paraId="4B64B335" w14:textId="538BBF28" w:rsidR="003D04CF" w:rsidRDefault="003D04CF" w:rsidP="00472A6A">
      <w:pPr>
        <w:pStyle w:val="Kehatekst"/>
      </w:pPr>
      <w:r>
        <w:t>Rohevõrgustiku t</w:t>
      </w:r>
      <w:r w:rsidR="00350D23">
        <w:t>ä</w:t>
      </w:r>
      <w:r>
        <w:t xml:space="preserve">psustamisel </w:t>
      </w:r>
      <w:r w:rsidR="003B01AC">
        <w:t>Ü</w:t>
      </w:r>
      <w:r w:rsidR="003E5863">
        <w:t>P</w:t>
      </w:r>
      <w:r w:rsidR="003B01AC">
        <w:t xml:space="preserve"> koostamisel </w:t>
      </w:r>
      <w:r>
        <w:t>jäeti rohevõrgustikust välja mäetööstusmaad, mistõttu</w:t>
      </w:r>
      <w:r w:rsidR="00416A80">
        <w:t xml:space="preserve"> </w:t>
      </w:r>
      <w:r w:rsidR="003E4757">
        <w:t xml:space="preserve">ei </w:t>
      </w:r>
      <w:r>
        <w:t xml:space="preserve">ole </w:t>
      </w:r>
      <w:r w:rsidR="0086149A">
        <w:t xml:space="preserve">lähitulevikus </w:t>
      </w:r>
      <w:r>
        <w:t>ette näha kon</w:t>
      </w:r>
      <w:r w:rsidR="0086149A">
        <w:t>flikte kaevandamise ja rohevõrgustiku funktsioneerimise vahel. Mäetööstusmaade rohevõrgustikust välja jätmine võrgustiku sidusust oluliselt ei mõjuta</w:t>
      </w:r>
      <w:r w:rsidR="00106F0D">
        <w:t>,</w:t>
      </w:r>
      <w:r w:rsidR="0086149A">
        <w:t xml:space="preserve"> kuna nende naabruses on piisavalt loodusmaastikke sidusa rohevõrgustiku konstrueerimiseks.</w:t>
      </w:r>
    </w:p>
    <w:p w14:paraId="45E83812" w14:textId="1A2B9BFD" w:rsidR="008A2CCB" w:rsidRDefault="008752DA" w:rsidP="00472A6A">
      <w:pPr>
        <w:pStyle w:val="Kehatekst"/>
      </w:pPr>
      <w:r>
        <w:t>Maakasutuse muu</w:t>
      </w:r>
      <w:r w:rsidR="003E4757">
        <w:t>da</w:t>
      </w:r>
      <w:r>
        <w:t>tus</w:t>
      </w:r>
      <w:r w:rsidR="003E4757">
        <w:t>ed</w:t>
      </w:r>
      <w:r>
        <w:t xml:space="preserve"> ja võimalikud lisanduvad arendusalad (el</w:t>
      </w:r>
      <w:r w:rsidR="006E5F9A">
        <w:t>a</w:t>
      </w:r>
      <w:r>
        <w:t xml:space="preserve">mu-, äri- ja tootmisalad) paiknevad reeglina väljaspool rohevõrgustiku alasid ja rohevõrgustiku sidusust ei mõjuta. </w:t>
      </w:r>
      <w:r w:rsidR="00E90BF5">
        <w:t>ÜP ei too kaasa olulist suletud (tarastatud) alade hulga suurenemist rohuvõrgustiku alal.</w:t>
      </w:r>
    </w:p>
    <w:p w14:paraId="24287AAE" w14:textId="111F069E" w:rsidR="008752DA" w:rsidRDefault="008752DA" w:rsidP="00472A6A">
      <w:pPr>
        <w:pStyle w:val="Kehatekst"/>
      </w:pPr>
      <w:proofErr w:type="spellStart"/>
      <w:r>
        <w:t>ÜP-ga</w:t>
      </w:r>
      <w:proofErr w:type="spellEnd"/>
      <w:r>
        <w:t xml:space="preserve"> kavandatakse mitmeid jalg- ja jalgrattateid</w:t>
      </w:r>
      <w:r w:rsidR="008A2CCB">
        <w:t>, mis lõikuvad ka rohevõrgustiku aladega. Nimetatud teed on kavandatud olemasolevate teede äärde ja tõenäoliselt nende rajamine teekoridori olulist laiendamist ei nõua ning barjääriefekti ei suurenda. Seega jalg- ja jalgrattateede rajamine rohevõrgustikku sidusust oluliselt ei mõjuta.</w:t>
      </w:r>
    </w:p>
    <w:p w14:paraId="72B1739A" w14:textId="7F8D800F" w:rsidR="00393FBF" w:rsidRDefault="00472A6A" w:rsidP="00900283">
      <w:pPr>
        <w:pStyle w:val="Kehatekst"/>
      </w:pPr>
      <w:r>
        <w:t>Kokkuvõttes on planeeringuga rohevõrgustikku täpsustatud ja täiendatud</w:t>
      </w:r>
      <w:r w:rsidR="0020278A">
        <w:t>,</w:t>
      </w:r>
      <w:r>
        <w:t xml:space="preserve"> luues selle sidususe parandamiseks uusi ühendusi rohealade vahel. Planeeringu käigus tehtud muudatused ja täiendused rohevõrgustiku konfiguratsioonis ning kasutustingimustes omavad positiivset mõju rohevõrgustiku toimimisele. Planeeringuga kehtestatavad rohevõrgustiku kasutustingimused on piisavad rohevõrgustiku alade säilimise ja võrgustiku toimimise tagamiseks.</w:t>
      </w:r>
      <w:r w:rsidRPr="00A16996">
        <w:t xml:space="preserve"> </w:t>
      </w:r>
      <w:r>
        <w:t xml:space="preserve">Planeeringuga kavandatud </w:t>
      </w:r>
      <w:r w:rsidR="00354EB9">
        <w:t xml:space="preserve">maakasutus </w:t>
      </w:r>
      <w:r>
        <w:t>ei sea ohtu rohevõrgustiku üldist toimimist</w:t>
      </w:r>
      <w:r w:rsidR="00EC3D81">
        <w:t xml:space="preserve"> juhul</w:t>
      </w:r>
      <w:r w:rsidR="006A5FE3">
        <w:t>,</w:t>
      </w:r>
      <w:r w:rsidR="00EC3D81">
        <w:t xml:space="preserve"> kui </w:t>
      </w:r>
      <w:r w:rsidR="00051614">
        <w:t xml:space="preserve">kaevandamisel arvestatakse rohevõrgustiku sidususe säilitamise vajadusega ja </w:t>
      </w:r>
      <w:r w:rsidR="00EC3D81">
        <w:t>tuuleparkide arendamisel arvestatakse rohevõrgustiku kasutustingimustega ning hinnatakse iga tuulepargi arenduse mõjusid eraldiseisvalt</w:t>
      </w:r>
      <w:r>
        <w:t xml:space="preserve">. Üksikutes paikades võib siiski avalduda rohevõrgustikule lokaalne negatiivne mõju, mis võrgustiku üldist toimimist siiski oluliselt ei halvenda. </w:t>
      </w:r>
    </w:p>
    <w:p w14:paraId="1CACDE5F" w14:textId="6959F977" w:rsidR="0022057D" w:rsidRPr="00A56F1B" w:rsidRDefault="00900283">
      <w:pPr>
        <w:pStyle w:val="Kehatekst"/>
      </w:pPr>
      <w:r>
        <w:rPr>
          <w:szCs w:val="18"/>
        </w:rPr>
        <w:t xml:space="preserve">Meetmed </w:t>
      </w:r>
      <w:r w:rsidRPr="00A56F1B">
        <w:rPr>
          <w:szCs w:val="18"/>
        </w:rPr>
        <w:t xml:space="preserve">oluliste ebasoodsate mõjude ennetamiseks/leevendamiseks rohevõrgustikule on toodud </w:t>
      </w:r>
      <w:r w:rsidR="00205029">
        <w:rPr>
          <w:szCs w:val="18"/>
        </w:rPr>
        <w:t xml:space="preserve">ka </w:t>
      </w:r>
      <w:r w:rsidRPr="00A56F1B">
        <w:rPr>
          <w:szCs w:val="18"/>
        </w:rPr>
        <w:t xml:space="preserve">KSH aruande </w:t>
      </w:r>
      <w:proofErr w:type="spellStart"/>
      <w:r w:rsidRPr="00A56F1B">
        <w:rPr>
          <w:szCs w:val="18"/>
        </w:rPr>
        <w:t>ptk-is</w:t>
      </w:r>
      <w:proofErr w:type="spellEnd"/>
      <w:r w:rsidRPr="00A56F1B">
        <w:rPr>
          <w:szCs w:val="18"/>
        </w:rPr>
        <w:t xml:space="preserve"> </w:t>
      </w:r>
      <w:r w:rsidR="00E97CA5">
        <w:rPr>
          <w:szCs w:val="18"/>
        </w:rPr>
        <w:fldChar w:fldCharType="begin"/>
      </w:r>
      <w:r w:rsidR="00E97CA5">
        <w:rPr>
          <w:szCs w:val="18"/>
        </w:rPr>
        <w:instrText xml:space="preserve"> REF _Ref84920736 \r \h </w:instrText>
      </w:r>
      <w:r w:rsidR="00E97CA5">
        <w:rPr>
          <w:szCs w:val="18"/>
        </w:rPr>
      </w:r>
      <w:r w:rsidR="00E97CA5">
        <w:rPr>
          <w:szCs w:val="18"/>
        </w:rPr>
        <w:fldChar w:fldCharType="separate"/>
      </w:r>
      <w:r w:rsidR="00E0024B">
        <w:rPr>
          <w:szCs w:val="18"/>
        </w:rPr>
        <w:t>9.5</w:t>
      </w:r>
      <w:r w:rsidR="00E97CA5">
        <w:rPr>
          <w:szCs w:val="18"/>
        </w:rPr>
        <w:fldChar w:fldCharType="end"/>
      </w:r>
      <w:r w:rsidR="00E97CA5">
        <w:rPr>
          <w:szCs w:val="18"/>
        </w:rPr>
        <w:t>.</w:t>
      </w:r>
    </w:p>
    <w:p w14:paraId="2EDBAD11" w14:textId="77777777" w:rsidR="00D06923" w:rsidRPr="00A56F1B" w:rsidRDefault="00D06923" w:rsidP="009539F8">
      <w:pPr>
        <w:pStyle w:val="Pealkiri2"/>
      </w:pPr>
      <w:bookmarkStart w:id="162" w:name="_Ref34727628"/>
      <w:bookmarkStart w:id="163" w:name="_Ref34727665"/>
      <w:bookmarkStart w:id="164" w:name="_Toc34650138"/>
      <w:bookmarkStart w:id="165" w:name="_Toc85183500"/>
      <w:bookmarkStart w:id="166" w:name="_Ref35264204"/>
      <w:r w:rsidRPr="00A56F1B">
        <w:lastRenderedPageBreak/>
        <w:t>Mõju põhjaveele</w:t>
      </w:r>
      <w:bookmarkEnd w:id="146"/>
      <w:bookmarkEnd w:id="162"/>
      <w:bookmarkEnd w:id="163"/>
      <w:bookmarkEnd w:id="164"/>
      <w:bookmarkEnd w:id="165"/>
      <w:r w:rsidRPr="00A56F1B">
        <w:t xml:space="preserve"> </w:t>
      </w:r>
      <w:bookmarkEnd w:id="166"/>
    </w:p>
    <w:p w14:paraId="3C8B34C0" w14:textId="77777777" w:rsidR="00264373" w:rsidRPr="00264373" w:rsidRDefault="00264373" w:rsidP="00264373">
      <w:pPr>
        <w:pStyle w:val="Kehatekst"/>
      </w:pPr>
      <w:bookmarkStart w:id="167" w:name="_Ref512513984"/>
      <w:bookmarkStart w:id="168" w:name="_Toc34650139"/>
      <w:bookmarkStart w:id="169" w:name="_Ref35263517"/>
      <w:r w:rsidRPr="00A56F1B">
        <w:t>Viru-Nigula vald asub Ida-Eesti vesikonnas, Viru alamvesikonnas</w:t>
      </w:r>
      <w:r w:rsidRPr="00A56F1B">
        <w:rPr>
          <w:rStyle w:val="Allmrkuseviide"/>
        </w:rPr>
        <w:footnoteReference w:id="39"/>
      </w:r>
      <w:r w:rsidRPr="00A56F1B">
        <w:t>. Joogivett võetakse Kvaternaari, Ordoviitsiumi, Ordoviitsium-Kambriumi</w:t>
      </w:r>
      <w:r>
        <w:t xml:space="preserve"> ja Kambrium-Vendi veekompleksist</w:t>
      </w:r>
      <w:r>
        <w:rPr>
          <w:rStyle w:val="Allmrkuseviide"/>
        </w:rPr>
        <w:footnoteReference w:id="40"/>
      </w:r>
      <w:r>
        <w:t xml:space="preserve">. </w:t>
      </w:r>
      <w:r w:rsidRPr="000F260C">
        <w:rPr>
          <w:szCs w:val="18"/>
        </w:rPr>
        <w:t xml:space="preserve">Ühisveevärgis kasutatakse põhiliselt </w:t>
      </w:r>
      <w:r>
        <w:rPr>
          <w:szCs w:val="18"/>
        </w:rPr>
        <w:t>K</w:t>
      </w:r>
      <w:r w:rsidRPr="000F260C">
        <w:rPr>
          <w:szCs w:val="18"/>
        </w:rPr>
        <w:t>ambriumi-</w:t>
      </w:r>
      <w:r>
        <w:rPr>
          <w:szCs w:val="18"/>
        </w:rPr>
        <w:t>V</w:t>
      </w:r>
      <w:r w:rsidRPr="000F260C">
        <w:rPr>
          <w:szCs w:val="18"/>
        </w:rPr>
        <w:t>endi veekompleksi põhjaveekihtide põhjavett, mis on ülalpool lasuvatest paremini kaitstud ja veerikkam. Ülemiste veekomplekside põhjavett kasutavad eelkõige eratarbijad.</w:t>
      </w:r>
    </w:p>
    <w:p w14:paraId="43737FD8" w14:textId="77777777" w:rsidR="00264373" w:rsidRDefault="00264373" w:rsidP="00264373">
      <w:pPr>
        <w:spacing w:after="120"/>
        <w:rPr>
          <w:szCs w:val="18"/>
        </w:rPr>
      </w:pPr>
      <w:bookmarkStart w:id="170" w:name="_Hlk34673817"/>
      <w:r w:rsidRPr="00551732">
        <w:rPr>
          <w:szCs w:val="18"/>
        </w:rPr>
        <w:t>Ida-Eesti vesikonna veemajanduskava perioodi 2015-2021</w:t>
      </w:r>
      <w:r w:rsidR="002321F8">
        <w:rPr>
          <w:rStyle w:val="Allmrkuseviide"/>
          <w:szCs w:val="18"/>
        </w:rPr>
        <w:footnoteReference w:id="41"/>
      </w:r>
      <w:r w:rsidRPr="00551732">
        <w:rPr>
          <w:szCs w:val="18"/>
        </w:rPr>
        <w:t xml:space="preserve"> </w:t>
      </w:r>
      <w:bookmarkEnd w:id="170"/>
      <w:r w:rsidRPr="00551732">
        <w:rPr>
          <w:szCs w:val="18"/>
        </w:rPr>
        <w:t>kohaselt on Ordoviitsiumi-Kambriumi ja Kambriumi-Vendi põhjaveekogumite keemiline seisund</w:t>
      </w:r>
      <w:r w:rsidRPr="00FB50B0">
        <w:rPr>
          <w:szCs w:val="18"/>
        </w:rPr>
        <w:t xml:space="preserve"> </w:t>
      </w:r>
      <w:r w:rsidRPr="00FB50B0">
        <w:rPr>
          <w:i/>
          <w:szCs w:val="18"/>
        </w:rPr>
        <w:t>hea</w:t>
      </w:r>
      <w:r w:rsidRPr="00FB50B0">
        <w:rPr>
          <w:szCs w:val="18"/>
        </w:rPr>
        <w:t xml:space="preserve">. </w:t>
      </w:r>
      <w:r w:rsidRPr="00A05D1D">
        <w:rPr>
          <w:szCs w:val="18"/>
        </w:rPr>
        <w:t xml:space="preserve">Ordoviitsiumi-Kambriumi põhjaveekogumi </w:t>
      </w:r>
      <w:r w:rsidRPr="00A05D1D">
        <w:t xml:space="preserve">sulfaatide sisaldus </w:t>
      </w:r>
      <w:proofErr w:type="spellStart"/>
      <w:r w:rsidRPr="00A05D1D">
        <w:t>läviväärtust</w:t>
      </w:r>
      <w:proofErr w:type="spellEnd"/>
      <w:r w:rsidRPr="00A05D1D">
        <w:t xml:space="preserve"> ei ületa, kuid esineb üksikuid kasvusuundumusi seirekaevudes. Esineb PHT ja nitraatide kasvusuundumust.</w:t>
      </w:r>
      <w:r w:rsidRPr="00A05D1D">
        <w:rPr>
          <w:szCs w:val="18"/>
        </w:rPr>
        <w:t xml:space="preserve"> Kambriumi-Vendi </w:t>
      </w:r>
      <w:r w:rsidRPr="00A05D1D">
        <w:t xml:space="preserve">põhjaveekogum on ohustatud, kuna kloriidide </w:t>
      </w:r>
      <w:proofErr w:type="spellStart"/>
      <w:r w:rsidRPr="00A05D1D">
        <w:t>läviväärtus</w:t>
      </w:r>
      <w:proofErr w:type="spellEnd"/>
      <w:r w:rsidRPr="00A05D1D">
        <w:t xml:space="preserve"> ületati kolmes seirekaevus. Saasteainete sisaldus ei põhjusta </w:t>
      </w:r>
      <w:proofErr w:type="spellStart"/>
      <w:r w:rsidRPr="00A05D1D">
        <w:t>tähelepanuväärset</w:t>
      </w:r>
      <w:proofErr w:type="spellEnd"/>
      <w:r w:rsidRPr="00A05D1D">
        <w:t xml:space="preserve"> keskkonnariski. </w:t>
      </w:r>
      <w:r w:rsidRPr="00A05D1D">
        <w:rPr>
          <w:szCs w:val="18"/>
        </w:rPr>
        <w:t xml:space="preserve">Ordoviitsiumi põhjaveekogumi keemiline seisund on </w:t>
      </w:r>
      <w:r w:rsidRPr="00A05D1D">
        <w:rPr>
          <w:i/>
          <w:szCs w:val="18"/>
        </w:rPr>
        <w:t>halb</w:t>
      </w:r>
      <w:r w:rsidRPr="00A05D1D">
        <w:rPr>
          <w:szCs w:val="18"/>
        </w:rPr>
        <w:t xml:space="preserve">. Fenoolide sisaldus ületab </w:t>
      </w:r>
      <w:proofErr w:type="spellStart"/>
      <w:r w:rsidRPr="00A05D1D">
        <w:rPr>
          <w:szCs w:val="18"/>
        </w:rPr>
        <w:t>läviväärtust</w:t>
      </w:r>
      <w:proofErr w:type="spellEnd"/>
      <w:r w:rsidRPr="00A05D1D">
        <w:rPr>
          <w:szCs w:val="18"/>
        </w:rPr>
        <w:t xml:space="preserve"> seitsmes ja naftasaaduste sisaldus ühes seirekaevus. Kümnest vaadeldud seirekaevust ei vasta seitsmes põhjavesi kvaliteedinõuetele.</w:t>
      </w:r>
    </w:p>
    <w:p w14:paraId="40FC4FFE" w14:textId="0201C5B9" w:rsidR="00264373" w:rsidRPr="00A05D1D" w:rsidRDefault="00264373" w:rsidP="00264373">
      <w:pPr>
        <w:spacing w:after="120"/>
        <w:rPr>
          <w:szCs w:val="18"/>
        </w:rPr>
      </w:pPr>
      <w:r>
        <w:rPr>
          <w:szCs w:val="18"/>
        </w:rPr>
        <w:t>P</w:t>
      </w:r>
      <w:r w:rsidRPr="00A05D1D">
        <w:rPr>
          <w:szCs w:val="18"/>
        </w:rPr>
        <w:t xml:space="preserve">õhjaveekogumite koguseline seisund on </w:t>
      </w:r>
      <w:r w:rsidRPr="00A05D1D">
        <w:rPr>
          <w:i/>
          <w:szCs w:val="18"/>
        </w:rPr>
        <w:t>hea</w:t>
      </w:r>
      <w:r w:rsidRPr="00A05D1D">
        <w:rPr>
          <w:szCs w:val="18"/>
        </w:rPr>
        <w:t xml:space="preserve">. Ordoviitsiumi veetaseme muutus ei ole põhjustanud soolase vee sissetungi. Looduslik veeressurss on suurem kui põhjaveevõtt. Põhjaveekogum </w:t>
      </w:r>
      <w:proofErr w:type="spellStart"/>
      <w:r w:rsidRPr="00A05D1D">
        <w:rPr>
          <w:szCs w:val="18"/>
        </w:rPr>
        <w:t>jääb</w:t>
      </w:r>
      <w:proofErr w:type="spellEnd"/>
      <w:r w:rsidRPr="00A05D1D">
        <w:rPr>
          <w:szCs w:val="18"/>
        </w:rPr>
        <w:t xml:space="preserve"> põlevkivi</w:t>
      </w:r>
      <w:r>
        <w:rPr>
          <w:szCs w:val="18"/>
        </w:rPr>
        <w:t xml:space="preserve"> kaevandamise</w:t>
      </w:r>
      <w:r w:rsidRPr="00A05D1D">
        <w:rPr>
          <w:szCs w:val="18"/>
        </w:rPr>
        <w:t xml:space="preserve"> vahetust mõjualast </w:t>
      </w:r>
      <w:proofErr w:type="spellStart"/>
      <w:r w:rsidRPr="00A05D1D">
        <w:rPr>
          <w:szCs w:val="18"/>
        </w:rPr>
        <w:t>välja</w:t>
      </w:r>
      <w:proofErr w:type="spellEnd"/>
      <w:r w:rsidRPr="00A05D1D">
        <w:rPr>
          <w:i/>
          <w:szCs w:val="18"/>
        </w:rPr>
        <w:t xml:space="preserve">. </w:t>
      </w:r>
      <w:r w:rsidRPr="00A05D1D">
        <w:rPr>
          <w:szCs w:val="18"/>
        </w:rPr>
        <w:t>Ordoviitsium-Kambriumi põhjaveekogum on ohustatud. Veevõtu intensiivistamine võib põhjustada veetaseme alanemist, sulfaatide ja kloriidide sisalduse suurenemist ning halvendada veevarustuse olukorda. Kambrium-Vendi põhjaveekogum on ohustatud. Veevõtu intensiivistamine võib põhjustada kloriidide sisalduse suurenemist ja halvendada veevarustuse olukorda.</w:t>
      </w:r>
      <w:r w:rsidR="00416A80">
        <w:rPr>
          <w:szCs w:val="18"/>
        </w:rPr>
        <w:t xml:space="preserve"> </w:t>
      </w:r>
    </w:p>
    <w:p w14:paraId="2A95AAE7" w14:textId="77777777" w:rsidR="00264373" w:rsidRPr="00A05D1D" w:rsidRDefault="00264373" w:rsidP="00264373">
      <w:pPr>
        <w:spacing w:after="120"/>
        <w:rPr>
          <w:szCs w:val="18"/>
        </w:rPr>
      </w:pPr>
      <w:r w:rsidRPr="0024637D">
        <w:rPr>
          <w:szCs w:val="18"/>
        </w:rPr>
        <w:t>Põhjavee kaitse ja kasutamise abinõud on sätestatud Ida-Eesti vesikonna veemajanduskava</w:t>
      </w:r>
      <w:r>
        <w:rPr>
          <w:szCs w:val="18"/>
        </w:rPr>
        <w:t>s</w:t>
      </w:r>
      <w:r w:rsidRPr="0024637D">
        <w:rPr>
          <w:szCs w:val="18"/>
        </w:rPr>
        <w:t xml:space="preserve"> perioodi</w:t>
      </w:r>
      <w:r>
        <w:rPr>
          <w:szCs w:val="18"/>
        </w:rPr>
        <w:t>ks</w:t>
      </w:r>
      <w:r w:rsidRPr="0024637D">
        <w:rPr>
          <w:szCs w:val="18"/>
        </w:rPr>
        <w:t xml:space="preserve"> 2015-2021. </w:t>
      </w:r>
    </w:p>
    <w:p w14:paraId="4ACA1B69" w14:textId="77777777" w:rsidR="00D06923" w:rsidRPr="006A5FE3" w:rsidRDefault="00D06923" w:rsidP="0081730F">
      <w:pPr>
        <w:pStyle w:val="Pealkiri3"/>
      </w:pPr>
      <w:bookmarkStart w:id="171" w:name="_Toc85183501"/>
      <w:r w:rsidRPr="006A5FE3">
        <w:t>Põhjavee kaitstus</w:t>
      </w:r>
      <w:bookmarkEnd w:id="171"/>
      <w:r w:rsidRPr="006A5FE3">
        <w:t xml:space="preserve"> </w:t>
      </w:r>
      <w:bookmarkEnd w:id="167"/>
      <w:bookmarkEnd w:id="168"/>
      <w:bookmarkEnd w:id="169"/>
    </w:p>
    <w:p w14:paraId="7C1F9E56" w14:textId="77777777" w:rsidR="00882D71" w:rsidRDefault="00164D19" w:rsidP="00EE18D3">
      <w:pPr>
        <w:pStyle w:val="Pealdis"/>
        <w:rPr>
          <w:b w:val="0"/>
          <w:bCs w:val="0"/>
          <w:color w:val="auto"/>
        </w:rPr>
      </w:pPr>
      <w:r w:rsidRPr="00EC1945">
        <w:rPr>
          <w:b w:val="0"/>
          <w:bCs w:val="0"/>
          <w:color w:val="auto"/>
        </w:rPr>
        <w:t>Suurem osa</w:t>
      </w:r>
      <w:r w:rsidR="00264373" w:rsidRPr="00EC1945">
        <w:rPr>
          <w:b w:val="0"/>
          <w:bCs w:val="0"/>
          <w:color w:val="auto"/>
        </w:rPr>
        <w:t xml:space="preserve"> Viru-Nigula pealmiste kihtide põhjaveest on </w:t>
      </w:r>
      <w:r w:rsidR="00D72922" w:rsidRPr="00EC1945">
        <w:rPr>
          <w:b w:val="0"/>
          <w:bCs w:val="0"/>
          <w:color w:val="auto"/>
        </w:rPr>
        <w:t>kaitsmata või nõrgalt kaitstud ehk väga kõrge või kõrge</w:t>
      </w:r>
      <w:r w:rsidR="008B1ACE" w:rsidRPr="00EC1945">
        <w:rPr>
          <w:b w:val="0"/>
          <w:bCs w:val="0"/>
          <w:color w:val="auto"/>
        </w:rPr>
        <w:t xml:space="preserve"> </w:t>
      </w:r>
      <w:r w:rsidR="00D72922" w:rsidRPr="00EC1945">
        <w:rPr>
          <w:b w:val="0"/>
          <w:bCs w:val="0"/>
          <w:color w:val="auto"/>
        </w:rPr>
        <w:t>reostusohtlikkusega.</w:t>
      </w:r>
      <w:r w:rsidR="00DE68F0" w:rsidRPr="00EC1945">
        <w:rPr>
          <w:b w:val="0"/>
          <w:bCs w:val="0"/>
          <w:color w:val="auto"/>
        </w:rPr>
        <w:t xml:space="preserve"> </w:t>
      </w:r>
      <w:r w:rsidR="00656269" w:rsidRPr="00EC1945">
        <w:rPr>
          <w:b w:val="0"/>
          <w:bCs w:val="0"/>
          <w:color w:val="auto"/>
        </w:rPr>
        <w:t>Kaitstud või suhteliselt kaitstud on põhjavesi rannikumadalikul ja jõeorgudes, sh Kunda linna sadamakompleks</w:t>
      </w:r>
      <w:r w:rsidR="002A4DB3" w:rsidRPr="00EC1945">
        <w:rPr>
          <w:b w:val="0"/>
          <w:bCs w:val="0"/>
          <w:color w:val="auto"/>
        </w:rPr>
        <w:t xml:space="preserve">i alal, </w:t>
      </w:r>
      <w:r w:rsidR="00656269" w:rsidRPr="00EC1945">
        <w:rPr>
          <w:b w:val="0"/>
          <w:bCs w:val="0"/>
          <w:color w:val="auto"/>
        </w:rPr>
        <w:t>Aseri alevik</w:t>
      </w:r>
      <w:r w:rsidR="002A4DB3" w:rsidRPr="00EC1945">
        <w:rPr>
          <w:b w:val="0"/>
          <w:bCs w:val="0"/>
          <w:color w:val="auto"/>
        </w:rPr>
        <w:t>us</w:t>
      </w:r>
      <w:r w:rsidR="00656269" w:rsidRPr="00EC1945">
        <w:rPr>
          <w:b w:val="0"/>
          <w:bCs w:val="0"/>
          <w:color w:val="auto"/>
        </w:rPr>
        <w:t xml:space="preserve"> ning Mahu-Letipea vaheli</w:t>
      </w:r>
      <w:r w:rsidR="002A4DB3" w:rsidRPr="00EC1945">
        <w:rPr>
          <w:b w:val="0"/>
          <w:bCs w:val="0"/>
          <w:color w:val="auto"/>
        </w:rPr>
        <w:t>sel</w:t>
      </w:r>
      <w:r w:rsidR="00656269" w:rsidRPr="00EC1945">
        <w:rPr>
          <w:b w:val="0"/>
          <w:bCs w:val="0"/>
          <w:color w:val="auto"/>
        </w:rPr>
        <w:t xml:space="preserve"> ala</w:t>
      </w:r>
      <w:r w:rsidR="002A4DB3" w:rsidRPr="00EC1945">
        <w:rPr>
          <w:b w:val="0"/>
          <w:bCs w:val="0"/>
          <w:color w:val="auto"/>
        </w:rPr>
        <w:t>l</w:t>
      </w:r>
      <w:r w:rsidR="00656269" w:rsidRPr="00EC1945">
        <w:rPr>
          <w:b w:val="0"/>
          <w:bCs w:val="0"/>
          <w:color w:val="auto"/>
        </w:rPr>
        <w:t xml:space="preserve">. Valdav osa Kunda linna elupiirkondadest asub aga nõrgemalt kaitstud klindiplatool </w:t>
      </w:r>
      <w:r w:rsidR="00EE18D3" w:rsidRPr="00EC1945">
        <w:rPr>
          <w:b w:val="0"/>
          <w:bCs w:val="0"/>
          <w:color w:val="auto"/>
        </w:rPr>
        <w:t>(vt Joonis 2).</w:t>
      </w:r>
      <w:r w:rsidR="006D0215" w:rsidRPr="00EC1945">
        <w:rPr>
          <w:b w:val="0"/>
          <w:bCs w:val="0"/>
          <w:color w:val="auto"/>
        </w:rPr>
        <w:t xml:space="preserve"> Nitraaditundlikku ala Viru-Nigula valla territooriumil ei ole.</w:t>
      </w:r>
    </w:p>
    <w:p w14:paraId="1247FAB9" w14:textId="41DC33D1" w:rsidR="00EE18D3" w:rsidRPr="00EC1945" w:rsidRDefault="006D0215" w:rsidP="00EE18D3">
      <w:pPr>
        <w:pStyle w:val="Pealdis"/>
        <w:rPr>
          <w:b w:val="0"/>
          <w:bCs w:val="0"/>
          <w:color w:val="auto"/>
        </w:rPr>
      </w:pPr>
      <w:r w:rsidRPr="00EC1945">
        <w:rPr>
          <w:b w:val="0"/>
          <w:bCs w:val="0"/>
          <w:color w:val="auto"/>
        </w:rPr>
        <w:lastRenderedPageBreak/>
        <w:t xml:space="preserve"> </w:t>
      </w:r>
      <w:r w:rsidR="00EE18D3" w:rsidRPr="00EC1945">
        <w:rPr>
          <w:b w:val="0"/>
          <w:bCs w:val="0"/>
          <w:noProof/>
          <w:color w:val="auto"/>
          <w:lang w:eastAsia="et-EE"/>
        </w:rPr>
        <w:drawing>
          <wp:inline distT="0" distB="0" distL="0" distR="0" wp14:anchorId="4F9D7E1A" wp14:editId="16C5F4BD">
            <wp:extent cx="5759450" cy="37680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59450" cy="3768090"/>
                    </a:xfrm>
                    <a:prstGeom prst="rect">
                      <a:avLst/>
                    </a:prstGeom>
                  </pic:spPr>
                </pic:pic>
              </a:graphicData>
            </a:graphic>
          </wp:inline>
        </w:drawing>
      </w:r>
      <w:r w:rsidR="00EE18D3">
        <w:t xml:space="preserve">Joonis </w:t>
      </w:r>
      <w:r w:rsidR="00EE18D3">
        <w:fldChar w:fldCharType="begin"/>
      </w:r>
      <w:r w:rsidR="00EE18D3">
        <w:instrText xml:space="preserve"> SEQ Joonis \* ARABIC </w:instrText>
      </w:r>
      <w:r w:rsidR="00EE18D3">
        <w:fldChar w:fldCharType="separate"/>
      </w:r>
      <w:r w:rsidR="00E0024B">
        <w:rPr>
          <w:noProof/>
        </w:rPr>
        <w:t>2</w:t>
      </w:r>
      <w:r w:rsidR="00EE18D3">
        <w:fldChar w:fldCharType="end"/>
      </w:r>
      <w:r w:rsidR="00EE18D3">
        <w:t xml:space="preserve">. Põhjavee kaitstus Viru-Nigula vallas. Allikas: </w:t>
      </w:r>
      <w:r w:rsidR="00EE18D3" w:rsidRPr="00C35D14">
        <w:t>1:50 000 geoloogiline baaskaart</w:t>
      </w:r>
      <w:r w:rsidR="00EE18D3">
        <w:t xml:space="preserve"> põhjavee kaitstus, Maa-amet, seisuga 05.03.2020</w:t>
      </w:r>
      <w:r w:rsidR="00D33543">
        <w:t>.</w:t>
      </w:r>
    </w:p>
    <w:p w14:paraId="29601C4D" w14:textId="7DEF8E90" w:rsidR="000408E2" w:rsidRDefault="00264373" w:rsidP="00792A23">
      <w:pPr>
        <w:spacing w:after="120"/>
      </w:pPr>
      <w:proofErr w:type="spellStart"/>
      <w:r w:rsidRPr="00A56F1B">
        <w:t>ÜP-ga</w:t>
      </w:r>
      <w:proofErr w:type="spellEnd"/>
      <w:r w:rsidRPr="00A56F1B">
        <w:t xml:space="preserve"> kavandatud maakasutuse seisukohalt tähendab see, et arendamisel tuleb arvestada põhjavee väga kõrge ja kõrge reostustundlikkusega ülemiste (Kvaternaari ja Ordoviitsiumi) põhjaveekihtidega seoses. Eelkõige puudutab see salvkaevusid</w:t>
      </w:r>
      <w:r w:rsidR="00710012">
        <w:t>, p</w:t>
      </w:r>
      <w:r w:rsidRPr="00A56F1B">
        <w:t>uurkaevudest võetakse vett Kambrium-Vendi põhjaveekogumist, mis</w:t>
      </w:r>
      <w:r>
        <w:t xml:space="preserve"> on paremini </w:t>
      </w:r>
      <w:r w:rsidR="00EE18D3">
        <w:t>kaitstud</w:t>
      </w:r>
      <w:r>
        <w:t>. O</w:t>
      </w:r>
      <w:r w:rsidRPr="00480DA8">
        <w:t xml:space="preserve">bjektide ja tegevuste kavandamisel ning nende elluviimisel ja kasutamisel </w:t>
      </w:r>
      <w:r>
        <w:t>tuleb jälgida, et</w:t>
      </w:r>
      <w:r w:rsidRPr="00480DA8">
        <w:t xml:space="preserve"> pinnasesse ja põhjavette </w:t>
      </w:r>
      <w:r>
        <w:t>ei satuks saasteained</w:t>
      </w:r>
      <w:r w:rsidRPr="00480DA8">
        <w:t xml:space="preserve"> </w:t>
      </w:r>
      <w:r>
        <w:t>koguses</w:t>
      </w:r>
      <w:r w:rsidRPr="00480DA8">
        <w:t>, mis või</w:t>
      </w:r>
      <w:r>
        <w:t>b</w:t>
      </w:r>
      <w:r w:rsidRPr="00480DA8">
        <w:t xml:space="preserve"> ohustada põhjavee kvaliteeti.</w:t>
      </w:r>
    </w:p>
    <w:p w14:paraId="17120C80" w14:textId="3123116C" w:rsidR="00792A23" w:rsidRPr="00A56F1B" w:rsidRDefault="00D17F6B" w:rsidP="00792A23">
      <w:pPr>
        <w:spacing w:after="120"/>
        <w:rPr>
          <w:szCs w:val="18"/>
        </w:rPr>
      </w:pPr>
      <w:r w:rsidRPr="00792A23">
        <w:t>Alljärgnevalt on välja toodud olulisemad põhjavee koormusallikad</w:t>
      </w:r>
      <w:r>
        <w:t xml:space="preserve">, millele </w:t>
      </w:r>
      <w:r w:rsidR="00063E2E">
        <w:t xml:space="preserve">tuleb </w:t>
      </w:r>
      <w:r>
        <w:t xml:space="preserve">Viru-Nigula vallas </w:t>
      </w:r>
      <w:r w:rsidRPr="00A56F1B">
        <w:t xml:space="preserve">enam tähelepanu pöörata. </w:t>
      </w:r>
    </w:p>
    <w:p w14:paraId="2A764DA3" w14:textId="3ACF96EF" w:rsidR="00792A23" w:rsidRPr="00A56F1B" w:rsidRDefault="00792A23" w:rsidP="00792A23">
      <w:pPr>
        <w:spacing w:after="120"/>
        <w:rPr>
          <w:b/>
        </w:rPr>
      </w:pPr>
      <w:proofErr w:type="spellStart"/>
      <w:r w:rsidRPr="00A56F1B">
        <w:rPr>
          <w:b/>
        </w:rPr>
        <w:t>Hajukoormus</w:t>
      </w:r>
      <w:proofErr w:type="spellEnd"/>
      <w:r w:rsidRPr="00A56F1B">
        <w:rPr>
          <w:b/>
        </w:rPr>
        <w:t xml:space="preserve"> </w:t>
      </w:r>
    </w:p>
    <w:p w14:paraId="178D3677" w14:textId="33BE5363" w:rsidR="00614FDA" w:rsidRDefault="00AB5B31" w:rsidP="00AB5B31">
      <w:pPr>
        <w:spacing w:after="120"/>
      </w:pPr>
      <w:proofErr w:type="spellStart"/>
      <w:r w:rsidRPr="00A56F1B">
        <w:t>Hajukoormuse</w:t>
      </w:r>
      <w:proofErr w:type="spellEnd"/>
      <w:r w:rsidRPr="00A56F1B">
        <w:t xml:space="preserve"> seisukohalt on oluline maakasutus põhjaveekogumi alal. Ida-Eesti vesikonna veemajanduskava</w:t>
      </w:r>
      <w:r w:rsidRPr="00A56F1B">
        <w:rPr>
          <w:sz w:val="16"/>
          <w:vertAlign w:val="superscript"/>
        </w:rPr>
        <w:footnoteReference w:id="42"/>
      </w:r>
      <w:r w:rsidRPr="00A56F1B">
        <w:t xml:space="preserve"> kohaselt on oluline </w:t>
      </w:r>
      <w:proofErr w:type="spellStart"/>
      <w:r w:rsidRPr="00A56F1B">
        <w:t>hajukoormus</w:t>
      </w:r>
      <w:proofErr w:type="spellEnd"/>
      <w:r w:rsidRPr="00A56F1B">
        <w:t xml:space="preserve"> põhjaveele põllumajandusest põhjustatud koormus (</w:t>
      </w:r>
      <w:proofErr w:type="spellStart"/>
      <w:r w:rsidRPr="00A56F1B">
        <w:t>väetiste</w:t>
      </w:r>
      <w:proofErr w:type="spellEnd"/>
      <w:r w:rsidRPr="00A56F1B">
        <w:t xml:space="preserve"> ja taimekaitsevahendite kasutamine, loomakasvatus, karjatamine). </w:t>
      </w:r>
      <w:proofErr w:type="spellStart"/>
      <w:r w:rsidR="001A668C" w:rsidRPr="00A56F1B">
        <w:t>Hajukoormus</w:t>
      </w:r>
      <w:proofErr w:type="spellEnd"/>
      <w:r w:rsidR="001A668C" w:rsidRPr="00A56F1B">
        <w:t xml:space="preserve"> sõltub suurel määral konkreetse aasta veerohkusest</w:t>
      </w:r>
      <w:r w:rsidRPr="00A56F1B">
        <w:t xml:space="preserve">, </w:t>
      </w:r>
      <w:r w:rsidR="001A668C" w:rsidRPr="00A56F1B">
        <w:t>põllumajanduses kasutatud väetiste hulgast ja koristatud saagi suurusest. Põllumajanduse intensiivsus sõltub suurel määral looduslikest oludest, kõige enam mullaviljakusest.</w:t>
      </w:r>
      <w:r w:rsidR="008540A8" w:rsidRPr="00A56F1B">
        <w:t xml:space="preserve"> </w:t>
      </w:r>
      <w:r w:rsidR="001A668C" w:rsidRPr="00A56F1B">
        <w:t xml:space="preserve">Põllumajanduslik </w:t>
      </w:r>
      <w:proofErr w:type="spellStart"/>
      <w:r w:rsidR="001A668C" w:rsidRPr="00A56F1B">
        <w:t>hajukoormus</w:t>
      </w:r>
      <w:proofErr w:type="spellEnd"/>
      <w:r w:rsidR="001A668C" w:rsidRPr="00A56F1B">
        <w:t xml:space="preserve"> ohustab eelkõige maapinnalähedaste põhjaveehaarete vee kvaliteeti kaitsmata põhjaveega aladel</w:t>
      </w:r>
      <w:r w:rsidR="0041717E" w:rsidRPr="00A56F1B">
        <w:t>, eeskätt suurte põllumassiivide keskele ja nende äärtele jäävates erakaevudes</w:t>
      </w:r>
      <w:r w:rsidR="0041717E">
        <w:t xml:space="preserve">. </w:t>
      </w:r>
      <w:r>
        <w:t>P</w:t>
      </w:r>
      <w:r w:rsidR="001A668C" w:rsidRPr="00792A23">
        <w:t xml:space="preserve">eatähelepanu </w:t>
      </w:r>
      <w:r>
        <w:t xml:space="preserve">tuleb </w:t>
      </w:r>
      <w:r w:rsidR="001A668C" w:rsidRPr="00792A23">
        <w:t xml:space="preserve">pöörata mürkkemikaalide, sõnniku ja väetiste kasutamise keskkonnanõuetest kinnipidamisele. </w:t>
      </w:r>
      <w:r w:rsidR="000F55F1">
        <w:t xml:space="preserve">Kui keskkonnanõuded on täidetud, siis olulist negatiivset mõju ei kaasne. </w:t>
      </w:r>
    </w:p>
    <w:p w14:paraId="32D1CDBC" w14:textId="237D907F" w:rsidR="000408E2" w:rsidRDefault="00520F0B" w:rsidP="00792A23">
      <w:pPr>
        <w:spacing w:after="120"/>
      </w:pPr>
      <w:r>
        <w:lastRenderedPageBreak/>
        <w:t>K</w:t>
      </w:r>
      <w:r w:rsidR="001A668C" w:rsidRPr="00792A23">
        <w:t xml:space="preserve">ogumissüsteemidega ühendamata majapidamised </w:t>
      </w:r>
      <w:r w:rsidR="00AB5B31">
        <w:t xml:space="preserve">on </w:t>
      </w:r>
      <w:r w:rsidR="00614FDA">
        <w:t xml:space="preserve">põllumajanduskoormusega võrreldes </w:t>
      </w:r>
      <w:r w:rsidR="001A668C" w:rsidRPr="00792A23">
        <w:t xml:space="preserve">vähem tähtis </w:t>
      </w:r>
      <w:r w:rsidR="00AB5B31">
        <w:t>koormus</w:t>
      </w:r>
      <w:r w:rsidR="001A668C" w:rsidRPr="00792A23">
        <w:t>allikas</w:t>
      </w:r>
      <w:r w:rsidR="00AB5B31">
        <w:t>, m</w:t>
      </w:r>
      <w:r w:rsidR="00A6583D">
        <w:t>õ</w:t>
      </w:r>
      <w:r w:rsidR="00A6583D" w:rsidRPr="00792A23">
        <w:t>ju piirdub</w:t>
      </w:r>
      <w:r w:rsidR="00A6583D">
        <w:t xml:space="preserve"> </w:t>
      </w:r>
      <w:r w:rsidR="00A6583D" w:rsidRPr="00792A23">
        <w:t>tiheasustusaladega</w:t>
      </w:r>
      <w:r w:rsidR="00A6583D">
        <w:rPr>
          <w:szCs w:val="18"/>
        </w:rPr>
        <w:t xml:space="preserve">. </w:t>
      </w:r>
      <w:r w:rsidR="0041717E">
        <w:t xml:space="preserve">Probleemiks on nõuetele mittevastavad reovee puhastamise lahendused. </w:t>
      </w:r>
      <w:r w:rsidR="00480DA8" w:rsidRPr="00D12745">
        <w:rPr>
          <w:szCs w:val="18"/>
        </w:rPr>
        <w:t xml:space="preserve">See aga ei tähenda, et </w:t>
      </w:r>
      <w:proofErr w:type="spellStart"/>
      <w:r w:rsidR="00480DA8" w:rsidRPr="00D12745">
        <w:rPr>
          <w:szCs w:val="18"/>
        </w:rPr>
        <w:t>hajaasustusalal</w:t>
      </w:r>
      <w:proofErr w:type="spellEnd"/>
      <w:r w:rsidR="00480DA8" w:rsidRPr="00D12745">
        <w:rPr>
          <w:szCs w:val="18"/>
        </w:rPr>
        <w:t xml:space="preserve"> asuvate eramajapidamiste </w:t>
      </w:r>
      <w:proofErr w:type="spellStart"/>
      <w:r w:rsidR="00480DA8" w:rsidRPr="00D12745">
        <w:rPr>
          <w:szCs w:val="18"/>
        </w:rPr>
        <w:t>reoveekogumissüsteemid</w:t>
      </w:r>
      <w:proofErr w:type="spellEnd"/>
      <w:r w:rsidR="00480DA8" w:rsidRPr="00D12745">
        <w:rPr>
          <w:szCs w:val="18"/>
        </w:rPr>
        <w:t xml:space="preserve"> ei pea vastama nõuetele</w:t>
      </w:r>
      <w:r w:rsidR="00480DA8" w:rsidRPr="00792A23">
        <w:t>.</w:t>
      </w:r>
      <w:r w:rsidR="007E5C49" w:rsidRPr="007E5C49">
        <w:t xml:space="preserve"> Tähelepanu tuleb pöörata reovee kohtkäitlussüsteemide nõuetekohasusele, rekonstrueerimise vajadusele ning järelevalve tõhustamisele kohtkäitluse üle. </w:t>
      </w:r>
    </w:p>
    <w:p w14:paraId="09433BDD" w14:textId="77777777" w:rsidR="00792A23" w:rsidRPr="00A56F1B" w:rsidRDefault="00792A23" w:rsidP="00792A23">
      <w:pPr>
        <w:spacing w:after="120"/>
        <w:rPr>
          <w:b/>
        </w:rPr>
      </w:pPr>
      <w:r w:rsidRPr="00A56F1B">
        <w:rPr>
          <w:b/>
        </w:rPr>
        <w:t xml:space="preserve">Punktkoormusallikad </w:t>
      </w:r>
    </w:p>
    <w:p w14:paraId="735C51EB" w14:textId="7965E79A" w:rsidR="000F55F1" w:rsidRDefault="000F55F1" w:rsidP="000F55F1">
      <w:pPr>
        <w:spacing w:after="120"/>
      </w:pPr>
      <w:r w:rsidRPr="00A56F1B">
        <w:t xml:space="preserve">Vastavalt </w:t>
      </w:r>
      <w:proofErr w:type="spellStart"/>
      <w:r w:rsidR="00575E44">
        <w:t>VeeS-</w:t>
      </w:r>
      <w:r w:rsidR="00B635FC">
        <w:t>le</w:t>
      </w:r>
      <w:proofErr w:type="spellEnd"/>
      <w:r w:rsidR="00B635FC">
        <w:t xml:space="preserve"> </w:t>
      </w:r>
      <w:r w:rsidRPr="00A56F1B">
        <w:t xml:space="preserve">on </w:t>
      </w:r>
      <w:r w:rsidRPr="00A56F1B">
        <w:rPr>
          <w:rFonts w:asciiTheme="majorHAnsi" w:hAnsiTheme="majorHAnsi" w:cs="Arial"/>
          <w:color w:val="202020"/>
          <w:szCs w:val="18"/>
          <w:shd w:val="clear" w:color="auto" w:fill="FFFFFF"/>
        </w:rPr>
        <w:t>Eesti territoriaalmeri, rannikuvesi, siseveekogud ja piiriveekogude Eestile kuuluvad osad heitvee suhtes tundlikud suublad</w:t>
      </w:r>
      <w:r w:rsidR="007E5C49" w:rsidRPr="00A56F1B">
        <w:rPr>
          <w:rFonts w:cs="Arial"/>
          <w:color w:val="202020"/>
          <w:sz w:val="16"/>
          <w:szCs w:val="21"/>
          <w:shd w:val="clear" w:color="auto" w:fill="FFFFFF"/>
          <w:vertAlign w:val="superscript"/>
        </w:rPr>
        <w:footnoteReference w:id="43"/>
      </w:r>
      <w:r w:rsidRPr="00A56F1B">
        <w:rPr>
          <w:rFonts w:ascii="Arial" w:hAnsi="Arial" w:cs="Arial"/>
          <w:color w:val="202020"/>
          <w:sz w:val="21"/>
          <w:szCs w:val="21"/>
          <w:shd w:val="clear" w:color="auto" w:fill="FFFFFF"/>
        </w:rPr>
        <w:t>.</w:t>
      </w:r>
      <w:r w:rsidRPr="00A56F1B">
        <w:t xml:space="preserve"> Ida-Eesti vesikonna veemajanduskava</w:t>
      </w:r>
      <w:r w:rsidR="007E5C49">
        <w:t xml:space="preserve"> kohaselt</w:t>
      </w:r>
      <w:r w:rsidRPr="00A56F1B">
        <w:t xml:space="preserve"> loetakse </w:t>
      </w:r>
      <w:r w:rsidR="00520F0B" w:rsidRPr="00A56F1B">
        <w:t xml:space="preserve">väga </w:t>
      </w:r>
      <w:r w:rsidRPr="00A56F1B">
        <w:t xml:space="preserve">olulisteks punktreostusallikateks reoveepuhasteid, mille reostuskoormus on suurem kui 2000 </w:t>
      </w:r>
      <w:proofErr w:type="spellStart"/>
      <w:r w:rsidRPr="00A56F1B">
        <w:t>inimekvivalenti</w:t>
      </w:r>
      <w:proofErr w:type="spellEnd"/>
      <w:r w:rsidRPr="00A56F1B">
        <w:t xml:space="preserve"> (</w:t>
      </w:r>
      <w:proofErr w:type="spellStart"/>
      <w:r w:rsidRPr="00A56F1B">
        <w:t>ie</w:t>
      </w:r>
      <w:proofErr w:type="spellEnd"/>
      <w:r w:rsidRPr="00A56F1B">
        <w:t>). Punktreostusallikate koormuse põhinäitajateks on BHT</w:t>
      </w:r>
      <w:r w:rsidRPr="00A56F1B">
        <w:rPr>
          <w:vertAlign w:val="subscript"/>
        </w:rPr>
        <w:t>7</w:t>
      </w:r>
      <w:r w:rsidRPr="00A56F1B">
        <w:t xml:space="preserve">, </w:t>
      </w:r>
      <w:proofErr w:type="spellStart"/>
      <w:r w:rsidRPr="00A56F1B">
        <w:t>P</w:t>
      </w:r>
      <w:r w:rsidRPr="00A56F1B">
        <w:rPr>
          <w:vertAlign w:val="subscript"/>
        </w:rPr>
        <w:t>üld</w:t>
      </w:r>
      <w:proofErr w:type="spellEnd"/>
      <w:r w:rsidRPr="00A56F1B">
        <w:t xml:space="preserve"> ja </w:t>
      </w:r>
      <w:proofErr w:type="spellStart"/>
      <w:r w:rsidRPr="00A56F1B">
        <w:t>N</w:t>
      </w:r>
      <w:r w:rsidRPr="00A56F1B">
        <w:rPr>
          <w:vertAlign w:val="subscript"/>
        </w:rPr>
        <w:t>üld</w:t>
      </w:r>
      <w:proofErr w:type="spellEnd"/>
      <w:r w:rsidRPr="00A56F1B">
        <w:t>. Nõuetele mittevastavate reoveepuhastite</w:t>
      </w:r>
      <w:r w:rsidRPr="00792A23">
        <w:t xml:space="preserve"> peamiseks mittevastavuse põhjuseks on suur </w:t>
      </w:r>
      <w:proofErr w:type="spellStart"/>
      <w:r w:rsidRPr="00792A23">
        <w:t>üldfosfori</w:t>
      </w:r>
      <w:proofErr w:type="spellEnd"/>
      <w:r w:rsidRPr="00792A23">
        <w:t xml:space="preserve"> sisaldus väljuvas heitvees. </w:t>
      </w:r>
    </w:p>
    <w:p w14:paraId="37BF8CE6" w14:textId="4D42E7C1" w:rsidR="000F55F1" w:rsidRPr="00792A23" w:rsidRDefault="000F55F1" w:rsidP="000F55F1">
      <w:pPr>
        <w:spacing w:after="120"/>
      </w:pPr>
      <w:r w:rsidRPr="00336975">
        <w:t xml:space="preserve">Viru-Nigula vallas on </w:t>
      </w:r>
      <w:r w:rsidR="0098569A">
        <w:t>k</w:t>
      </w:r>
      <w:r w:rsidRPr="00336975">
        <w:t xml:space="preserve">eskkonnaregistri andmetel </w:t>
      </w:r>
      <w:r w:rsidR="006562B5">
        <w:t>neli</w:t>
      </w:r>
      <w:r w:rsidRPr="00336975">
        <w:t xml:space="preserve"> reoveekogumisala</w:t>
      </w:r>
      <w:r w:rsidR="007E5C49">
        <w:t xml:space="preserve">, </w:t>
      </w:r>
      <w:r w:rsidRPr="00336975">
        <w:t>20 reoveepuhastit</w:t>
      </w:r>
      <w:r>
        <w:t xml:space="preserve"> </w:t>
      </w:r>
      <w:r w:rsidRPr="00336975">
        <w:t xml:space="preserve">ja 11 vee erikasutusluba, millest </w:t>
      </w:r>
      <w:r w:rsidR="007E5C49">
        <w:t>kolm</w:t>
      </w:r>
      <w:r w:rsidRPr="00336975">
        <w:t xml:space="preserve"> on seotud Kunda sadama, </w:t>
      </w:r>
      <w:r w:rsidR="007E5C49">
        <w:t>kaks</w:t>
      </w:r>
      <w:r w:rsidRPr="00336975">
        <w:t xml:space="preserve"> tsemenditootmise ja </w:t>
      </w:r>
      <w:r w:rsidR="007E5C49">
        <w:t>kaks</w:t>
      </w:r>
      <w:r w:rsidRPr="00336975">
        <w:t xml:space="preserve"> puitmassi tehasega. Viru-Nigula vallas ületab 2000 </w:t>
      </w:r>
      <w:proofErr w:type="spellStart"/>
      <w:r w:rsidRPr="00336975">
        <w:t>ie</w:t>
      </w:r>
      <w:proofErr w:type="spellEnd"/>
      <w:r w:rsidRPr="00336975">
        <w:t xml:space="preserve"> Kunda reoveekogumisala (4500 </w:t>
      </w:r>
      <w:proofErr w:type="spellStart"/>
      <w:r w:rsidRPr="00336975">
        <w:t>ie</w:t>
      </w:r>
      <w:proofErr w:type="spellEnd"/>
      <w:r w:rsidRPr="00336975">
        <w:t>)</w:t>
      </w:r>
      <w:r>
        <w:rPr>
          <w:rStyle w:val="Allmrkuseviide"/>
        </w:rPr>
        <w:footnoteReference w:id="44"/>
      </w:r>
      <w:r w:rsidRPr="00336975">
        <w:t>.</w:t>
      </w:r>
    </w:p>
    <w:p w14:paraId="4A8D1604" w14:textId="77777777" w:rsidR="000F55F1" w:rsidRPr="00792A23" w:rsidRDefault="000F55F1" w:rsidP="000F55F1">
      <w:pPr>
        <w:spacing w:after="120"/>
      </w:pPr>
      <w:r w:rsidRPr="00792A23">
        <w:t xml:space="preserve">Oluline on tagada: </w:t>
      </w:r>
    </w:p>
    <w:p w14:paraId="219275B7" w14:textId="77777777" w:rsidR="000F55F1" w:rsidRPr="00792A23" w:rsidRDefault="000F55F1" w:rsidP="006C0D68">
      <w:pPr>
        <w:numPr>
          <w:ilvl w:val="0"/>
          <w:numId w:val="50"/>
        </w:numPr>
        <w:spacing w:after="120"/>
      </w:pPr>
      <w:r w:rsidRPr="00792A23">
        <w:t xml:space="preserve">reoveepuhastite tehniline korrasolek; </w:t>
      </w:r>
    </w:p>
    <w:p w14:paraId="0ABAB44B" w14:textId="77777777" w:rsidR="000F55F1" w:rsidRPr="00792A23" w:rsidRDefault="000F55F1" w:rsidP="006C0D68">
      <w:pPr>
        <w:numPr>
          <w:ilvl w:val="0"/>
          <w:numId w:val="50"/>
        </w:numPr>
        <w:spacing w:after="120"/>
      </w:pPr>
      <w:r w:rsidRPr="00792A23">
        <w:t>puhasti võimsuse vastavus puhastamist vajavale reoveehulgale;</w:t>
      </w:r>
    </w:p>
    <w:p w14:paraId="37A3474F" w14:textId="77777777" w:rsidR="000F55F1" w:rsidRPr="00792A23" w:rsidRDefault="000F55F1" w:rsidP="006C0D68">
      <w:pPr>
        <w:numPr>
          <w:ilvl w:val="0"/>
          <w:numId w:val="50"/>
        </w:numPr>
        <w:spacing w:after="120"/>
      </w:pPr>
      <w:r w:rsidRPr="00792A23">
        <w:t xml:space="preserve">suublasse juhitava heitvee vastavus kehtestatud nõuetele ja </w:t>
      </w:r>
    </w:p>
    <w:p w14:paraId="0DF38608" w14:textId="77777777" w:rsidR="000F55F1" w:rsidRPr="00792A23" w:rsidRDefault="000F55F1" w:rsidP="006C0D68">
      <w:pPr>
        <w:numPr>
          <w:ilvl w:val="0"/>
          <w:numId w:val="50"/>
        </w:numPr>
        <w:spacing w:after="120"/>
      </w:pPr>
      <w:r w:rsidRPr="00792A23">
        <w:t xml:space="preserve">keskkonnaloaga antud tingimuste täitmine. </w:t>
      </w:r>
    </w:p>
    <w:p w14:paraId="52699CB3" w14:textId="77777777" w:rsidR="000F55F1" w:rsidRPr="00792A23" w:rsidRDefault="000F55F1" w:rsidP="000F55F1">
      <w:pPr>
        <w:spacing w:after="120"/>
      </w:pPr>
      <w:r w:rsidRPr="00792A23">
        <w:t xml:space="preserve">Reoveekogumisalasid teenindavate reoveepuhastite vastavust tuleb muuhulgas analüüsida ÜVK arendamise kava </w:t>
      </w:r>
      <w:r w:rsidR="00520F0B">
        <w:t xml:space="preserve">ülevaatamise </w:t>
      </w:r>
      <w:r w:rsidR="007E5C49">
        <w:t>ja</w:t>
      </w:r>
      <w:r w:rsidR="00520F0B">
        <w:t xml:space="preserve"> uue </w:t>
      </w:r>
      <w:r w:rsidRPr="00792A23">
        <w:t xml:space="preserve">koostamise käigus ning vajadusel näha ette ressursid puhastite rekonstrueerimiseks või laiendamiseks. </w:t>
      </w:r>
    </w:p>
    <w:p w14:paraId="38AD56EB" w14:textId="2BC5BFB6" w:rsidR="000F55F1" w:rsidRPr="00792A23" w:rsidRDefault="000F55F1" w:rsidP="000F55F1">
      <w:pPr>
        <w:spacing w:after="120"/>
      </w:pPr>
      <w:bookmarkStart w:id="172" w:name="_Hlk30162017"/>
      <w:r w:rsidRPr="000F55F1">
        <w:t>ÜP lahendusega on lähtuvalt valla ruumilise arengu vajadusest ette nähtud äri- ja tootmismaade laiendusi. ÜP lahenduse kohaselt on tootmise maa-alal muuhulgas lubatud põllumajanduse-, metsa</w:t>
      </w:r>
      <w:r w:rsidR="00486CAA">
        <w:t>-</w:t>
      </w:r>
      <w:r w:rsidRPr="000F55F1">
        <w:t>,</w:t>
      </w:r>
      <w:r w:rsidR="00486CAA">
        <w:t xml:space="preserve"> </w:t>
      </w:r>
      <w:r w:rsidRPr="000F55F1">
        <w:t>jahi- ja</w:t>
      </w:r>
      <w:r w:rsidRPr="00792A23">
        <w:t xml:space="preserve"> kalamajandushooned. </w:t>
      </w:r>
      <w:r w:rsidR="0041717E">
        <w:t>Oluliseks p</w:t>
      </w:r>
      <w:r w:rsidRPr="00792A23">
        <w:t>unktkoormusallika</w:t>
      </w:r>
      <w:r w:rsidR="0041717E">
        <w:t>ks</w:t>
      </w:r>
      <w:r w:rsidRPr="00792A23">
        <w:t xml:space="preserve"> on </w:t>
      </w:r>
      <w:r w:rsidR="0041717E">
        <w:t>ka põllumajandus -</w:t>
      </w:r>
      <w:r w:rsidRPr="00792A23">
        <w:t>sõnnikuhoidlad, silohoidlad, olme- ja tootmisreovesi ning loomapidamishoonete territooriumil</w:t>
      </w:r>
      <w:r w:rsidR="00565797">
        <w:t xml:space="preserve"> </w:t>
      </w:r>
      <w:r w:rsidRPr="00792A23">
        <w:t xml:space="preserve">saastunud sademevesi. Põllumajanduse intensiivistumise ja kontsentreerumise tingimustes on loodud suured loomapidamiskompleksid ja vedelsõnnikuhoidlad, mis on potentsiaalseteks punktreostusallikaks pinna- ja põhjaveele. </w:t>
      </w:r>
      <w:bookmarkEnd w:id="172"/>
      <w:r w:rsidR="007E5C49" w:rsidRPr="00792A23">
        <w:t xml:space="preserve">Halva hooldamise korral on punktreostusallikaks lihaveiste talvised söötmisalad, kus loomade kontsentratsioon pinna kohta on suur. </w:t>
      </w:r>
      <w:r w:rsidRPr="00792A23">
        <w:t xml:space="preserve">Reostuse vältimise üheks abinõuks on ehitiste kontroll. Saastust aitab tuvastada seirekaevude rajamine nende vahetusse lähedusse ja/või olemasolevate puurkaevude kasutamine veeseisundi muutuste seireks. Seisundi muutusel saab rakendada operatiivselt saaste leviku takistamise meetmeid. Punktreostusallikate nõuetele vastavusse viimisel on oluline reovee puhastusseadmete ja lautade sõnniku- ning silohoidlate korrastamine. </w:t>
      </w:r>
    </w:p>
    <w:p w14:paraId="6CEC51AE" w14:textId="77777777" w:rsidR="000F55F1" w:rsidRDefault="000F55F1" w:rsidP="000F55F1">
      <w:pPr>
        <w:pStyle w:val="Kehatekst"/>
        <w:keepNext/>
      </w:pPr>
      <w:r w:rsidRPr="00792A23">
        <w:t>Keskkonnanõuded tuleb täita ka muude võimalike punktreostusallikate osas (kütusehoidlad, kemikaalide laod</w:t>
      </w:r>
      <w:r w:rsidR="007E5C49">
        <w:t>,</w:t>
      </w:r>
      <w:r w:rsidR="007E5C49" w:rsidRPr="007E5C49">
        <w:t xml:space="preserve"> </w:t>
      </w:r>
      <w:r w:rsidR="007E5C49" w:rsidRPr="00792A23">
        <w:t>trafoalajaamad</w:t>
      </w:r>
      <w:r w:rsidRPr="00792A23">
        <w:t xml:space="preserve">). Sellised objektid ohustavad põhjavett peamiselt nende vahetus ümbruses, kõige sagedasem on üksikkaevude (salvkaevude ja madalate puurkaevude) reostumine. </w:t>
      </w:r>
      <w:r>
        <w:t>Keskkonnakaitseliste nõuete järgimisega</w:t>
      </w:r>
      <w:r w:rsidRPr="00AD1238">
        <w:t xml:space="preserve"> (kõvakatete rajamine</w:t>
      </w:r>
      <w:r>
        <w:t xml:space="preserve">, </w:t>
      </w:r>
      <w:r w:rsidR="00614FDA">
        <w:t>reovee nõuetekohane puhastamine</w:t>
      </w:r>
      <w:r>
        <w:t>,</w:t>
      </w:r>
      <w:r w:rsidRPr="00AD1238">
        <w:t xml:space="preserve"> </w:t>
      </w:r>
      <w:r w:rsidR="0000559E">
        <w:lastRenderedPageBreak/>
        <w:t xml:space="preserve">heit- ja </w:t>
      </w:r>
      <w:r w:rsidRPr="00AD1238">
        <w:t xml:space="preserve">sademevee kontrollitud juhtimine suublasse vee erikasutusloa alusel) </w:t>
      </w:r>
      <w:r>
        <w:t xml:space="preserve">on </w:t>
      </w:r>
      <w:r w:rsidRPr="00AD1238">
        <w:t>võimalik põhjavee saastamist</w:t>
      </w:r>
      <w:r w:rsidR="0000559E">
        <w:t xml:space="preserve"> vältida</w:t>
      </w:r>
      <w:r w:rsidRPr="00AD1238">
        <w:t>.</w:t>
      </w:r>
    </w:p>
    <w:p w14:paraId="41067806" w14:textId="3D646350" w:rsidR="000F55F1" w:rsidRPr="002F50FD" w:rsidRDefault="000F55F1" w:rsidP="000F55F1">
      <w:pPr>
        <w:pStyle w:val="Kehatekst"/>
        <w:keepNext/>
      </w:pPr>
      <w:r>
        <w:t>Viru-Nigula vallas Aseri alevikus</w:t>
      </w:r>
      <w:r w:rsidR="00614FDA">
        <w:t>, Aseri sadama piirkonnas</w:t>
      </w:r>
      <w:r>
        <w:t xml:space="preserve"> asub Aseri </w:t>
      </w:r>
      <w:proofErr w:type="spellStart"/>
      <w:r>
        <w:t>keskkatlamaja</w:t>
      </w:r>
      <w:proofErr w:type="spellEnd"/>
      <w:r>
        <w:t xml:space="preserve"> põlevkiviõli ja masuudi </w:t>
      </w:r>
      <w:r w:rsidRPr="003E786C">
        <w:rPr>
          <w:szCs w:val="18"/>
        </w:rPr>
        <w:t>jääkreostusobjekt</w:t>
      </w:r>
      <w:r>
        <w:rPr>
          <w:szCs w:val="18"/>
        </w:rPr>
        <w:t xml:space="preserve">, </w:t>
      </w:r>
      <w:r w:rsidRPr="003E786C">
        <w:rPr>
          <w:szCs w:val="18"/>
        </w:rPr>
        <w:t xml:space="preserve">mis on </w:t>
      </w:r>
      <w:r w:rsidR="007E5C49">
        <w:rPr>
          <w:szCs w:val="18"/>
        </w:rPr>
        <w:t>osaliselt</w:t>
      </w:r>
      <w:r w:rsidRPr="003E786C">
        <w:rPr>
          <w:szCs w:val="18"/>
        </w:rPr>
        <w:t xml:space="preserve"> likvideeritud</w:t>
      </w:r>
      <w:r w:rsidRPr="003E786C">
        <w:rPr>
          <w:rStyle w:val="Allmrkuseviide"/>
          <w:szCs w:val="18"/>
        </w:rPr>
        <w:footnoteReference w:id="45"/>
      </w:r>
      <w:r>
        <w:rPr>
          <w:szCs w:val="18"/>
        </w:rPr>
        <w:t>. Tegemist on 3. kategooria jääkreostusobjektiga, millel on märgatav oht reostada lokaalselt pinnast, põhjavett või pinnavett</w:t>
      </w:r>
      <w:r>
        <w:rPr>
          <w:rStyle w:val="Allmrkuseviide"/>
          <w:szCs w:val="18"/>
        </w:rPr>
        <w:footnoteReference w:id="46"/>
      </w:r>
      <w:r>
        <w:rPr>
          <w:szCs w:val="18"/>
        </w:rPr>
        <w:t>. Jääkreostuse alal ei tohi lubada arendada uusi tegevusi enne, kui jääkreostus on nõuetekohaselt likvideeritud (</w:t>
      </w:r>
      <w:r w:rsidR="0041717E">
        <w:rPr>
          <w:szCs w:val="18"/>
        </w:rPr>
        <w:t xml:space="preserve">jääkreostuse kohta </w:t>
      </w:r>
      <w:r>
        <w:rPr>
          <w:szCs w:val="18"/>
        </w:rPr>
        <w:t xml:space="preserve">vt täpsemalt KSH aruande </w:t>
      </w:r>
      <w:proofErr w:type="spellStart"/>
      <w:r>
        <w:rPr>
          <w:szCs w:val="18"/>
        </w:rPr>
        <w:t>ptk</w:t>
      </w:r>
      <w:proofErr w:type="spellEnd"/>
      <w:r>
        <w:rPr>
          <w:szCs w:val="18"/>
        </w:rPr>
        <w:t xml:space="preserve"> </w:t>
      </w:r>
      <w:r w:rsidR="00DC2112">
        <w:rPr>
          <w:szCs w:val="18"/>
        </w:rPr>
        <w:fldChar w:fldCharType="begin"/>
      </w:r>
      <w:r>
        <w:rPr>
          <w:szCs w:val="18"/>
        </w:rPr>
        <w:instrText xml:space="preserve"> REF _Ref34808735 \r \h </w:instrText>
      </w:r>
      <w:r w:rsidR="00DC2112">
        <w:rPr>
          <w:szCs w:val="18"/>
        </w:rPr>
      </w:r>
      <w:r w:rsidR="00DC2112">
        <w:rPr>
          <w:szCs w:val="18"/>
        </w:rPr>
        <w:fldChar w:fldCharType="separate"/>
      </w:r>
      <w:r w:rsidR="00E0024B">
        <w:rPr>
          <w:szCs w:val="18"/>
        </w:rPr>
        <w:t>7.18</w:t>
      </w:r>
      <w:r w:rsidR="00DC2112">
        <w:rPr>
          <w:szCs w:val="18"/>
        </w:rPr>
        <w:fldChar w:fldCharType="end"/>
      </w:r>
      <w:r>
        <w:rPr>
          <w:szCs w:val="18"/>
        </w:rPr>
        <w:t xml:space="preserve">). </w:t>
      </w:r>
    </w:p>
    <w:p w14:paraId="303742BE" w14:textId="4E21A846" w:rsidR="00792A23" w:rsidRPr="0041717E" w:rsidRDefault="0041717E" w:rsidP="00396D6B">
      <w:pPr>
        <w:spacing w:after="120"/>
      </w:pPr>
      <w:r>
        <w:t>P</w:t>
      </w:r>
      <w:r w:rsidR="000F55F1">
        <w:t>õhjaveekogumi keemilist seisundit</w:t>
      </w:r>
      <w:r>
        <w:t xml:space="preserve"> ohustab </w:t>
      </w:r>
      <w:r w:rsidR="0000559E">
        <w:t xml:space="preserve">ka </w:t>
      </w:r>
      <w:r w:rsidR="000F55F1">
        <w:t xml:space="preserve">veevõtt suurematest rannikuäärsetest veehaaretest </w:t>
      </w:r>
      <w:r w:rsidR="000F55F1" w:rsidRPr="00792A23">
        <w:t>(Aseri,</w:t>
      </w:r>
      <w:r w:rsidR="000F55F1">
        <w:t xml:space="preserve"> </w:t>
      </w:r>
      <w:r w:rsidR="000F55F1" w:rsidRPr="00792A23">
        <w:t>Kunda</w:t>
      </w:r>
      <w:r w:rsidR="000F55F1" w:rsidRPr="003C7ECB">
        <w:t>).</w:t>
      </w:r>
      <w:r w:rsidR="000F55F1" w:rsidRPr="00792A23">
        <w:t xml:space="preserve"> </w:t>
      </w:r>
      <w:r w:rsidR="000F55F1">
        <w:t>Veevõtu tagajärjel võib tekkida põhjavee survetaseme alanemine ja sellest tulenevalt merevee sissetung</w:t>
      </w:r>
      <w:bookmarkStart w:id="174" w:name="_Ref34232634"/>
      <w:r w:rsidR="007E5C49" w:rsidRPr="00792A23">
        <w:rPr>
          <w:sz w:val="16"/>
          <w:vertAlign w:val="superscript"/>
        </w:rPr>
        <w:footnoteReference w:id="47"/>
      </w:r>
      <w:bookmarkEnd w:id="174"/>
      <w:r w:rsidR="000F55F1">
        <w:t xml:space="preserve">. </w:t>
      </w:r>
      <w:proofErr w:type="spellStart"/>
      <w:r w:rsidR="000F55F1">
        <w:t>ÜP-ga</w:t>
      </w:r>
      <w:proofErr w:type="spellEnd"/>
      <w:r w:rsidR="000F55F1">
        <w:t xml:space="preserve"> on Aseri ja Kunda rannikuäärsetel aladel ette nähtud tootmisalade arendamine, millega seoses kasvab eeldatavasti </w:t>
      </w:r>
      <w:r w:rsidR="00614FDA">
        <w:t>ka</w:t>
      </w:r>
      <w:r w:rsidR="000F55F1">
        <w:t xml:space="preserve"> veetarve. </w:t>
      </w:r>
      <w:r w:rsidR="00B936F7" w:rsidRPr="00B936F7">
        <w:t>Üldpõhimõtte kohaselt peavad tööstusettevõtted tehnoloogilise vee allikana kasutama pinnavett</w:t>
      </w:r>
      <w:r w:rsidR="00B936F7">
        <w:t xml:space="preserve">, mistõttu eeldatavalt põhjaveevõtu ulatuslikku suurenemist </w:t>
      </w:r>
      <w:r w:rsidR="002321F8">
        <w:t xml:space="preserve">siiski </w:t>
      </w:r>
      <w:r w:rsidR="00B936F7">
        <w:t>ei toimu</w:t>
      </w:r>
      <w:r w:rsidR="007E5C49">
        <w:t xml:space="preserve"> (vt täpsemalt KSH aruande </w:t>
      </w:r>
      <w:proofErr w:type="spellStart"/>
      <w:r w:rsidR="007E5C49">
        <w:t>ptk</w:t>
      </w:r>
      <w:proofErr w:type="spellEnd"/>
      <w:r w:rsidR="007E5C49">
        <w:t xml:space="preserve"> </w:t>
      </w:r>
      <w:r w:rsidR="00DC2112">
        <w:fldChar w:fldCharType="begin"/>
      </w:r>
      <w:r w:rsidR="007E5C49">
        <w:instrText xml:space="preserve"> REF _Ref39645562 \r \h </w:instrText>
      </w:r>
      <w:r w:rsidR="00DC2112">
        <w:fldChar w:fldCharType="separate"/>
      </w:r>
      <w:r w:rsidR="00E0024B">
        <w:t>7.6.2</w:t>
      </w:r>
      <w:r w:rsidR="00DC2112">
        <w:fldChar w:fldCharType="end"/>
      </w:r>
      <w:r w:rsidR="007E5C49">
        <w:t>)</w:t>
      </w:r>
      <w:r w:rsidR="00B936F7">
        <w:t>.</w:t>
      </w:r>
      <w:r w:rsidR="00B936F7" w:rsidRPr="00B936F7">
        <w:t xml:space="preserve"> </w:t>
      </w:r>
    </w:p>
    <w:p w14:paraId="53082E37" w14:textId="77777777" w:rsidR="00396D6B" w:rsidRPr="00396D6B" w:rsidRDefault="00396D6B" w:rsidP="00396D6B">
      <w:pPr>
        <w:spacing w:after="120"/>
        <w:rPr>
          <w:b/>
        </w:rPr>
      </w:pPr>
      <w:r w:rsidRPr="00090F93">
        <w:rPr>
          <w:b/>
        </w:rPr>
        <w:t>Reoveekogumisalad ja nende alade laiendamine</w:t>
      </w:r>
      <w:r w:rsidRPr="00396D6B">
        <w:rPr>
          <w:b/>
        </w:rPr>
        <w:t xml:space="preserve"> </w:t>
      </w:r>
    </w:p>
    <w:p w14:paraId="7BE1E0D9" w14:textId="77777777" w:rsidR="00F60F16" w:rsidRDefault="00F60F16" w:rsidP="00F60F16">
      <w:pPr>
        <w:spacing w:after="120"/>
      </w:pPr>
      <w:r w:rsidRPr="00396D6B">
        <w:t>Reoveekogumisala on ala, kus on piisavalt elanikke või majandustegevust reovee kanalisatsiooni kaudu kogumiseks ja reovee reoveepuhastisse või heitvee suublasse juhtimiseks (</w:t>
      </w:r>
      <w:proofErr w:type="spellStart"/>
      <w:r w:rsidRPr="00396D6B">
        <w:t>VeeS</w:t>
      </w:r>
      <w:proofErr w:type="spellEnd"/>
      <w:r w:rsidRPr="00396D6B">
        <w:t xml:space="preserve"> § 93</w:t>
      </w:r>
      <w:r w:rsidRPr="00396D6B">
        <w:rPr>
          <w:sz w:val="16"/>
          <w:vertAlign w:val="superscript"/>
        </w:rPr>
        <w:footnoteReference w:id="48"/>
      </w:r>
      <w:r w:rsidRPr="00396D6B">
        <w:t xml:space="preserve">). Reoveekogumisala koormus on reoveekogumisalal tekkiv aastaajast sõltuv suurim reoveest põhjustatud saastatuse kogus, mis on väljendatud </w:t>
      </w:r>
      <w:proofErr w:type="spellStart"/>
      <w:r w:rsidRPr="00396D6B">
        <w:t>inimekvivalentides</w:t>
      </w:r>
      <w:proofErr w:type="spellEnd"/>
      <w:r w:rsidRPr="00396D6B">
        <w:t xml:space="preserve"> ja mille arvutamisel võetakse arvesse püsielanike, turistide ning tööstus- ja muude ettevõtete reovesi, sõltumata sellest, kas see juhitakse ühiskanalisatsiooni või mitte. Reoveekogumisala koormuse hulka ei arvata tööstusreovett, mida käideldakse tööstusreoveepuhastis (</w:t>
      </w:r>
      <w:proofErr w:type="spellStart"/>
      <w:r w:rsidRPr="00396D6B">
        <w:t>VeeS</w:t>
      </w:r>
      <w:proofErr w:type="spellEnd"/>
      <w:r w:rsidRPr="00396D6B">
        <w:t xml:space="preserve"> § 94</w:t>
      </w:r>
      <w:r w:rsidRPr="00396D6B">
        <w:rPr>
          <w:sz w:val="16"/>
          <w:vertAlign w:val="superscript"/>
        </w:rPr>
        <w:footnoteReference w:id="49"/>
      </w:r>
      <w:r w:rsidRPr="00396D6B">
        <w:t>).</w:t>
      </w:r>
      <w:r>
        <w:t xml:space="preserve"> </w:t>
      </w:r>
      <w:r w:rsidRPr="00175D05">
        <w:t xml:space="preserve">Reoveekogumisala moodustamisel lähtutakse põhjaveekihi kaitstusest ja reoveekogumisala koormusest, arvestades </w:t>
      </w:r>
      <w:proofErr w:type="spellStart"/>
      <w:r w:rsidRPr="00175D05">
        <w:t>sotsiaal-majanduslik</w:t>
      </w:r>
      <w:r w:rsidR="00264373">
        <w:t>ke</w:t>
      </w:r>
      <w:proofErr w:type="spellEnd"/>
      <w:r w:rsidRPr="00175D05">
        <w:t xml:space="preserve"> kriteerium</w:t>
      </w:r>
      <w:r w:rsidR="00264373">
        <w:t>e</w:t>
      </w:r>
      <w:r w:rsidRPr="00175D05">
        <w:t>, pinnavee seisundit ja veekaitse eesmärke</w:t>
      </w:r>
      <w:r>
        <w:t xml:space="preserve"> (</w:t>
      </w:r>
      <w:proofErr w:type="spellStart"/>
      <w:r>
        <w:t>VeeS</w:t>
      </w:r>
      <w:proofErr w:type="spellEnd"/>
      <w:r>
        <w:t xml:space="preserve"> § 100 lg 1).</w:t>
      </w:r>
    </w:p>
    <w:p w14:paraId="629E40FC" w14:textId="66E7ECB3" w:rsidR="00090F93" w:rsidRPr="00747104" w:rsidRDefault="0033244F" w:rsidP="00090F93">
      <w:pPr>
        <w:spacing w:after="120"/>
      </w:pPr>
      <w:proofErr w:type="spellStart"/>
      <w:r w:rsidRPr="008248A0">
        <w:rPr>
          <w:rFonts w:cs="Arial"/>
          <w:color w:val="202020"/>
          <w:szCs w:val="18"/>
          <w:shd w:val="clear" w:color="auto" w:fill="FFFFFF"/>
        </w:rPr>
        <w:t>VeeS</w:t>
      </w:r>
      <w:proofErr w:type="spellEnd"/>
      <w:r w:rsidRPr="008248A0">
        <w:rPr>
          <w:rFonts w:cs="Arial"/>
          <w:color w:val="202020"/>
          <w:szCs w:val="18"/>
          <w:shd w:val="clear" w:color="auto" w:fill="FFFFFF"/>
        </w:rPr>
        <w:t xml:space="preserve"> kohaselt </w:t>
      </w:r>
      <w:r>
        <w:rPr>
          <w:rFonts w:cs="Arial"/>
          <w:color w:val="202020"/>
          <w:szCs w:val="18"/>
          <w:shd w:val="clear" w:color="auto" w:fill="FFFFFF"/>
        </w:rPr>
        <w:t>tuleb</w:t>
      </w:r>
      <w:r w:rsidRPr="008248A0">
        <w:rPr>
          <w:rFonts w:cs="Arial"/>
          <w:color w:val="202020"/>
          <w:szCs w:val="18"/>
          <w:shd w:val="clear" w:color="auto" w:fill="FFFFFF"/>
        </w:rPr>
        <w:t xml:space="preserve"> reoveekogumisala piirid</w:t>
      </w:r>
      <w:r>
        <w:rPr>
          <w:rFonts w:cs="Arial"/>
          <w:color w:val="202020"/>
          <w:szCs w:val="18"/>
          <w:shd w:val="clear" w:color="auto" w:fill="FFFFFF"/>
        </w:rPr>
        <w:t xml:space="preserve"> kanda</w:t>
      </w:r>
      <w:r w:rsidRPr="008248A0">
        <w:rPr>
          <w:rFonts w:cs="Arial"/>
          <w:color w:val="202020"/>
          <w:szCs w:val="18"/>
          <w:shd w:val="clear" w:color="auto" w:fill="FFFFFF"/>
        </w:rPr>
        <w:t xml:space="preserve"> ÜP-</w:t>
      </w:r>
      <w:proofErr w:type="spellStart"/>
      <w:r w:rsidRPr="008248A0">
        <w:rPr>
          <w:rFonts w:cs="Arial"/>
          <w:color w:val="202020"/>
          <w:szCs w:val="18"/>
          <w:shd w:val="clear" w:color="auto" w:fill="FFFFFF"/>
        </w:rPr>
        <w:t>le</w:t>
      </w:r>
      <w:proofErr w:type="spellEnd"/>
      <w:r w:rsidRPr="008248A0">
        <w:rPr>
          <w:rFonts w:cs="Arial"/>
          <w:color w:val="202020"/>
          <w:szCs w:val="18"/>
          <w:shd w:val="clear" w:color="auto" w:fill="FFFFFF"/>
        </w:rPr>
        <w:t xml:space="preserve"> koos perspektiivis ühiskanalisatsiooniga kaetava alaga, mis ei ole reoveekogumisalaks määratud või sellega hõlmatud</w:t>
      </w:r>
      <w:r>
        <w:rPr>
          <w:rFonts w:cs="Arial"/>
          <w:color w:val="202020"/>
          <w:szCs w:val="18"/>
          <w:shd w:val="clear" w:color="auto" w:fill="FFFFFF"/>
        </w:rPr>
        <w:t xml:space="preserve"> (</w:t>
      </w:r>
      <w:proofErr w:type="spellStart"/>
      <w:r>
        <w:t>Vee</w:t>
      </w:r>
      <w:r w:rsidR="003E686A">
        <w:t>S</w:t>
      </w:r>
      <w:proofErr w:type="spellEnd"/>
      <w:r>
        <w:t xml:space="preserve"> § 101 lg 1</w:t>
      </w:r>
      <w:r w:rsidRPr="008248A0">
        <w:rPr>
          <w:rStyle w:val="Allmrkuseviide"/>
          <w:rFonts w:cs="Arial"/>
          <w:color w:val="202020"/>
          <w:sz w:val="18"/>
          <w:szCs w:val="18"/>
          <w:shd w:val="clear" w:color="auto" w:fill="FFFFFF"/>
        </w:rPr>
        <w:footnoteReference w:id="50"/>
      </w:r>
      <w:r>
        <w:t>)</w:t>
      </w:r>
      <w:r w:rsidRPr="008248A0">
        <w:rPr>
          <w:rFonts w:cs="Arial"/>
          <w:color w:val="202020"/>
          <w:szCs w:val="18"/>
          <w:shd w:val="clear" w:color="auto" w:fill="FFFFFF"/>
        </w:rPr>
        <w:t>.</w:t>
      </w:r>
      <w:r w:rsidRPr="008248A0">
        <w:rPr>
          <w:szCs w:val="18"/>
        </w:rPr>
        <w:t xml:space="preserve"> </w:t>
      </w:r>
      <w:r w:rsidR="00747104" w:rsidRPr="00164199">
        <w:rPr>
          <w:szCs w:val="18"/>
        </w:rPr>
        <w:t xml:space="preserve">ÜP kajastab </w:t>
      </w:r>
      <w:r w:rsidR="00090F93">
        <w:rPr>
          <w:szCs w:val="18"/>
        </w:rPr>
        <w:t>kehtestatud ja perspektiivsete</w:t>
      </w:r>
      <w:r w:rsidR="00747104">
        <w:rPr>
          <w:szCs w:val="18"/>
        </w:rPr>
        <w:t xml:space="preserve"> </w:t>
      </w:r>
      <w:r w:rsidR="00747104" w:rsidRPr="00164199">
        <w:rPr>
          <w:szCs w:val="18"/>
        </w:rPr>
        <w:t>reoveekogumisala</w:t>
      </w:r>
      <w:r w:rsidR="00090F93">
        <w:rPr>
          <w:szCs w:val="18"/>
        </w:rPr>
        <w:t>de</w:t>
      </w:r>
      <w:r w:rsidR="00747104" w:rsidRPr="00164199">
        <w:rPr>
          <w:szCs w:val="18"/>
        </w:rPr>
        <w:t xml:space="preserve"> piire koos perspektiivis ühiskanalisatsiooniga kaetavate aladega</w:t>
      </w:r>
      <w:r w:rsidR="00747104">
        <w:rPr>
          <w:szCs w:val="18"/>
        </w:rPr>
        <w:t xml:space="preserve">. </w:t>
      </w:r>
      <w:r w:rsidRPr="008248A0">
        <w:rPr>
          <w:szCs w:val="18"/>
        </w:rPr>
        <w:t xml:space="preserve">Üldjuhul määratakse reoveekogumisalad tiheasustusaladele. </w:t>
      </w:r>
      <w:r>
        <w:rPr>
          <w:szCs w:val="18"/>
        </w:rPr>
        <w:t xml:space="preserve">Keskkonnaregistri kohaselt on </w:t>
      </w:r>
      <w:r w:rsidRPr="008248A0">
        <w:rPr>
          <w:szCs w:val="18"/>
        </w:rPr>
        <w:t xml:space="preserve">Viru-Nigula vallas </w:t>
      </w:r>
      <w:r w:rsidR="00090F93">
        <w:rPr>
          <w:szCs w:val="18"/>
        </w:rPr>
        <w:t xml:space="preserve">ÜP koostamise seisuga </w:t>
      </w:r>
      <w:r w:rsidRPr="008248A0">
        <w:rPr>
          <w:szCs w:val="18"/>
        </w:rPr>
        <w:t>moodustatud neli reoveekogumisala: Kunda (</w:t>
      </w:r>
      <w:r>
        <w:rPr>
          <w:szCs w:val="18"/>
        </w:rPr>
        <w:t xml:space="preserve">Kunda </w:t>
      </w:r>
      <w:r w:rsidRPr="008248A0">
        <w:rPr>
          <w:szCs w:val="18"/>
        </w:rPr>
        <w:t>linna territoorium), Aseri (Aseri alevik, Rannu ja Kõrtsialuse külad), Viru-</w:t>
      </w:r>
      <w:r w:rsidRPr="00090F93">
        <w:rPr>
          <w:szCs w:val="18"/>
        </w:rPr>
        <w:t>Nigula (Viru-Nigula alevik, Aasukalda ja Viru-Nigula külad) ja Vasta (Vasta küla)</w:t>
      </w:r>
      <w:r w:rsidRPr="00090F93">
        <w:rPr>
          <w:rStyle w:val="Allmrkuseviide"/>
          <w:szCs w:val="18"/>
        </w:rPr>
        <w:footnoteReference w:id="51"/>
      </w:r>
      <w:r w:rsidRPr="00090F93">
        <w:rPr>
          <w:szCs w:val="18"/>
        </w:rPr>
        <w:t>.</w:t>
      </w:r>
      <w:r w:rsidR="005F7B6A">
        <w:rPr>
          <w:szCs w:val="18"/>
        </w:rPr>
        <w:t xml:space="preserve"> </w:t>
      </w:r>
      <w:r w:rsidR="00680018" w:rsidRPr="00090F93">
        <w:rPr>
          <w:szCs w:val="18"/>
        </w:rPr>
        <w:t>Perspektiivsete r</w:t>
      </w:r>
      <w:r w:rsidR="00F60F16" w:rsidRPr="00090F93">
        <w:rPr>
          <w:szCs w:val="18"/>
        </w:rPr>
        <w:t xml:space="preserve">eoveekogumisalade </w:t>
      </w:r>
      <w:r w:rsidR="00680018" w:rsidRPr="00090F93">
        <w:rPr>
          <w:szCs w:val="18"/>
        </w:rPr>
        <w:t>hulka</w:t>
      </w:r>
      <w:r w:rsidR="009962D5" w:rsidRPr="00090F93">
        <w:rPr>
          <w:szCs w:val="18"/>
        </w:rPr>
        <w:t xml:space="preserve"> </w:t>
      </w:r>
      <w:r w:rsidR="00680018" w:rsidRPr="00090F93">
        <w:rPr>
          <w:szCs w:val="18"/>
        </w:rPr>
        <w:t xml:space="preserve">arvatakse </w:t>
      </w:r>
      <w:r w:rsidR="00F60F16" w:rsidRPr="00090F93">
        <w:rPr>
          <w:szCs w:val="18"/>
        </w:rPr>
        <w:t xml:space="preserve">Sadama tee ja </w:t>
      </w:r>
      <w:proofErr w:type="spellStart"/>
      <w:r w:rsidR="00F60F16" w:rsidRPr="00090F93">
        <w:rPr>
          <w:szCs w:val="18"/>
        </w:rPr>
        <w:t>Lontova</w:t>
      </w:r>
      <w:proofErr w:type="spellEnd"/>
      <w:r w:rsidR="00F60F16" w:rsidRPr="00090F93">
        <w:rPr>
          <w:szCs w:val="18"/>
        </w:rPr>
        <w:t xml:space="preserve"> </w:t>
      </w:r>
      <w:r w:rsidR="008D4980">
        <w:rPr>
          <w:szCs w:val="18"/>
        </w:rPr>
        <w:t>elamupiirkonnad</w:t>
      </w:r>
      <w:r w:rsidR="00680018" w:rsidRPr="00090F93">
        <w:rPr>
          <w:szCs w:val="18"/>
        </w:rPr>
        <w:t xml:space="preserve"> Kunda linnas</w:t>
      </w:r>
      <w:r w:rsidR="00F60F16" w:rsidRPr="00090F93">
        <w:rPr>
          <w:szCs w:val="18"/>
        </w:rPr>
        <w:t xml:space="preserve"> </w:t>
      </w:r>
      <w:r w:rsidR="008D4980">
        <w:rPr>
          <w:szCs w:val="18"/>
        </w:rPr>
        <w:t>ning</w:t>
      </w:r>
      <w:r w:rsidR="009962D5" w:rsidRPr="00090F93">
        <w:rPr>
          <w:szCs w:val="18"/>
        </w:rPr>
        <w:t xml:space="preserve"> </w:t>
      </w:r>
      <w:r w:rsidR="00F60F16" w:rsidRPr="00090F93">
        <w:rPr>
          <w:szCs w:val="18"/>
        </w:rPr>
        <w:t>aiandusalad</w:t>
      </w:r>
      <w:r w:rsidRPr="00090F93">
        <w:rPr>
          <w:szCs w:val="18"/>
        </w:rPr>
        <w:t xml:space="preserve"> Aseri alevikus</w:t>
      </w:r>
      <w:r w:rsidR="00F60F16" w:rsidRPr="00090F93">
        <w:rPr>
          <w:szCs w:val="18"/>
        </w:rPr>
        <w:t xml:space="preserve">, millele </w:t>
      </w:r>
      <w:proofErr w:type="spellStart"/>
      <w:r w:rsidR="00F60F16" w:rsidRPr="00090F93">
        <w:rPr>
          <w:szCs w:val="18"/>
        </w:rPr>
        <w:t>ÜP-ga</w:t>
      </w:r>
      <w:proofErr w:type="spellEnd"/>
      <w:r w:rsidR="00F60F16" w:rsidRPr="00090F93">
        <w:rPr>
          <w:szCs w:val="18"/>
        </w:rPr>
        <w:t xml:space="preserve"> antakse elamumaa juhtotstarve</w:t>
      </w:r>
      <w:r w:rsidRPr="00090F93">
        <w:rPr>
          <w:szCs w:val="18"/>
        </w:rPr>
        <w:t>.</w:t>
      </w:r>
      <w:r w:rsidR="00F60F16" w:rsidRPr="00090F93">
        <w:rPr>
          <w:szCs w:val="18"/>
        </w:rPr>
        <w:t xml:space="preserve"> </w:t>
      </w:r>
      <w:bookmarkStart w:id="177" w:name="_Hlk40342009"/>
      <w:bookmarkStart w:id="178" w:name="_Hlk40343508"/>
      <w:r w:rsidR="00090F93" w:rsidRPr="00090F93">
        <w:t>Kehtestatud</w:t>
      </w:r>
      <w:r w:rsidR="00090F93">
        <w:t xml:space="preserve"> reoveekogumisalade </w:t>
      </w:r>
      <w:r w:rsidR="00B977B2">
        <w:t xml:space="preserve">piiride </w:t>
      </w:r>
      <w:r w:rsidR="00090F93">
        <w:t xml:space="preserve">muutmisel tuleb lähtuda </w:t>
      </w:r>
      <w:proofErr w:type="spellStart"/>
      <w:r w:rsidR="00090F93">
        <w:t>VeeS-s</w:t>
      </w:r>
      <w:proofErr w:type="spellEnd"/>
      <w:r w:rsidR="00090F93">
        <w:t xml:space="preserve"> sätestatud reoveekogumisala moodustamise kriteeriumitest</w:t>
      </w:r>
      <w:bookmarkEnd w:id="177"/>
      <w:r w:rsidR="008D4980">
        <w:t xml:space="preserve"> </w:t>
      </w:r>
      <w:bookmarkEnd w:id="178"/>
      <w:r w:rsidR="008D4980">
        <w:t>ning k</w:t>
      </w:r>
      <w:r w:rsidR="00090F93" w:rsidRPr="00747104">
        <w:t xml:space="preserve">innitatud reoveekogumisalade muutmine toimub </w:t>
      </w:r>
      <w:proofErr w:type="spellStart"/>
      <w:r w:rsidR="007E3A76">
        <w:t>V</w:t>
      </w:r>
      <w:r w:rsidR="00090F93" w:rsidRPr="00747104">
        <w:t>ee</w:t>
      </w:r>
      <w:r w:rsidR="007E3A76">
        <w:t>S-</w:t>
      </w:r>
      <w:r w:rsidR="00090F93" w:rsidRPr="00747104">
        <w:t>s</w:t>
      </w:r>
      <w:proofErr w:type="spellEnd"/>
      <w:r w:rsidR="00090F93" w:rsidRPr="00747104">
        <w:t xml:space="preserve"> sätestatud korras</w:t>
      </w:r>
      <w:r w:rsidR="008D4980">
        <w:rPr>
          <w:rStyle w:val="Allmrkuseviide"/>
        </w:rPr>
        <w:footnoteReference w:id="52"/>
      </w:r>
      <w:r w:rsidR="008D4980">
        <w:t xml:space="preserve">. </w:t>
      </w:r>
    </w:p>
    <w:p w14:paraId="6C2FE434" w14:textId="743A65AC" w:rsidR="00F60F16" w:rsidRDefault="00F60F16" w:rsidP="00090F93">
      <w:pPr>
        <w:spacing w:after="120"/>
        <w:rPr>
          <w:rFonts w:asciiTheme="majorHAnsi" w:hAnsiTheme="majorHAnsi"/>
          <w:highlight w:val="yellow"/>
        </w:rPr>
      </w:pPr>
      <w:r w:rsidRPr="00747104">
        <w:t xml:space="preserve">Reoveekäitluse lahendamine reoveekogumisaladel ja nende laiendustel toimub õigusaktides sätestatud korras. </w:t>
      </w:r>
      <w:proofErr w:type="spellStart"/>
      <w:r w:rsidRPr="00747104">
        <w:t>Vee</w:t>
      </w:r>
      <w:r w:rsidR="00D96564">
        <w:t>S</w:t>
      </w:r>
      <w:proofErr w:type="spellEnd"/>
      <w:r w:rsidRPr="00747104">
        <w:t xml:space="preserve"> nõuete kohase</w:t>
      </w:r>
      <w:r w:rsidRPr="00F72057">
        <w:rPr>
          <w:rFonts w:asciiTheme="majorHAnsi" w:hAnsiTheme="majorHAnsi"/>
        </w:rPr>
        <w:t xml:space="preserve">lt on kohaliku omavalitsuse üksus kohustatud tagama reoveekogumisalal ühiskanalisatsiooni olemasolu reovee reoveepuhastisse juhtimiseks, välja arvatud reoveekogumisalal koormusega alla 2000 </w:t>
      </w:r>
      <w:proofErr w:type="spellStart"/>
      <w:r w:rsidRPr="00F72057">
        <w:rPr>
          <w:rFonts w:asciiTheme="majorHAnsi" w:hAnsiTheme="majorHAnsi"/>
        </w:rPr>
        <w:t>inimekvivalendi</w:t>
      </w:r>
      <w:proofErr w:type="spellEnd"/>
      <w:r w:rsidRPr="00F72057">
        <w:rPr>
          <w:rFonts w:asciiTheme="majorHAnsi" w:hAnsiTheme="majorHAnsi"/>
        </w:rPr>
        <w:t xml:space="preserve"> ning kui reoveekogumisalal ühiskanalisatsiooni rajamine toob kaasa põhjendamatult suuri kulutusi. Sellisel juhul võib reovee kogumiseks kasutada lekkekindlaid kogumismahuteid</w:t>
      </w:r>
      <w:r w:rsidR="005C07E5">
        <w:rPr>
          <w:rFonts w:asciiTheme="majorHAnsi" w:hAnsiTheme="majorHAnsi"/>
        </w:rPr>
        <w:t xml:space="preserve">, millele </w:t>
      </w:r>
      <w:r w:rsidR="005C07E5" w:rsidRPr="005C07E5">
        <w:rPr>
          <w:rFonts w:asciiTheme="majorHAnsi" w:hAnsiTheme="majorHAnsi"/>
        </w:rPr>
        <w:t xml:space="preserve">lisaks </w:t>
      </w:r>
      <w:r w:rsidR="005C07E5">
        <w:rPr>
          <w:rFonts w:asciiTheme="majorHAnsi" w:hAnsiTheme="majorHAnsi"/>
        </w:rPr>
        <w:t>võib</w:t>
      </w:r>
      <w:r w:rsidR="005C07E5" w:rsidRPr="005C07E5">
        <w:rPr>
          <w:rFonts w:asciiTheme="majorHAnsi" w:hAnsiTheme="majorHAnsi"/>
        </w:rPr>
        <w:t xml:space="preserve"> rajada reovee puhastamiseks omapuhasti ja juhtida bioloogiliselt või süvapuhastatud reovett suublasse.</w:t>
      </w:r>
      <w:r w:rsidR="005C07E5" w:rsidRPr="002D20EF">
        <w:rPr>
          <w:rFonts w:asciiTheme="majorHAnsi" w:hAnsiTheme="majorHAnsi"/>
        </w:rPr>
        <w:t xml:space="preserve"> </w:t>
      </w:r>
      <w:r w:rsidR="00F53701">
        <w:rPr>
          <w:rFonts w:asciiTheme="majorHAnsi" w:hAnsiTheme="majorHAnsi"/>
        </w:rPr>
        <w:t>Ü</w:t>
      </w:r>
      <w:r w:rsidRPr="00F72057">
        <w:rPr>
          <w:rFonts w:asciiTheme="majorHAnsi" w:hAnsiTheme="majorHAnsi"/>
        </w:rPr>
        <w:t xml:space="preserve">hiskanalisatsiooni ja reoveepuhasti olemasolul tuleb need hoida tehniliselt heas korras, et tagada </w:t>
      </w:r>
      <w:r w:rsidRPr="00F72057">
        <w:rPr>
          <w:rFonts w:asciiTheme="majorHAnsi" w:hAnsiTheme="majorHAnsi"/>
        </w:rPr>
        <w:lastRenderedPageBreak/>
        <w:t xml:space="preserve">reovee nõuetekohane kogumine ja puhastamine. </w:t>
      </w:r>
      <w:r w:rsidRPr="00D12745">
        <w:rPr>
          <w:rFonts w:asciiTheme="majorHAnsi" w:hAnsiTheme="majorHAnsi"/>
        </w:rPr>
        <w:t xml:space="preserve">Reoveekogumisalal koormusega 2000 </w:t>
      </w:r>
      <w:proofErr w:type="spellStart"/>
      <w:r w:rsidRPr="00D12745">
        <w:rPr>
          <w:rFonts w:asciiTheme="majorHAnsi" w:hAnsiTheme="majorHAnsi"/>
        </w:rPr>
        <w:t>inimekvivalenti</w:t>
      </w:r>
      <w:proofErr w:type="spellEnd"/>
      <w:r w:rsidRPr="00D12745">
        <w:rPr>
          <w:rFonts w:asciiTheme="majorHAnsi" w:hAnsiTheme="majorHAnsi"/>
        </w:rPr>
        <w:t xml:space="preserve"> või rohkem on omapuhastite kasutamine keelatud</w:t>
      </w:r>
      <w:r w:rsidR="00F53701">
        <w:rPr>
          <w:rFonts w:asciiTheme="majorHAnsi" w:hAnsiTheme="majorHAnsi"/>
        </w:rPr>
        <w:t xml:space="preserve"> (va </w:t>
      </w:r>
      <w:r w:rsidRPr="00D12745">
        <w:rPr>
          <w:rFonts w:asciiTheme="majorHAnsi" w:hAnsiTheme="majorHAnsi"/>
        </w:rPr>
        <w:t>eelpuhast</w:t>
      </w:r>
      <w:r w:rsidR="00F53701">
        <w:rPr>
          <w:rFonts w:asciiTheme="majorHAnsi" w:hAnsiTheme="majorHAnsi"/>
        </w:rPr>
        <w:t xml:space="preserve">id ja </w:t>
      </w:r>
      <w:r w:rsidRPr="00D12745">
        <w:rPr>
          <w:rFonts w:asciiTheme="majorHAnsi" w:hAnsiTheme="majorHAnsi"/>
        </w:rPr>
        <w:t>tööstusreoveepuhasti</w:t>
      </w:r>
      <w:r w:rsidR="00F53701">
        <w:rPr>
          <w:rFonts w:asciiTheme="majorHAnsi" w:hAnsiTheme="majorHAnsi"/>
        </w:rPr>
        <w:t xml:space="preserve">d, </w:t>
      </w:r>
      <w:proofErr w:type="spellStart"/>
      <w:r w:rsidRPr="00F72057">
        <w:rPr>
          <w:rFonts w:asciiTheme="majorHAnsi" w:hAnsiTheme="majorHAnsi"/>
        </w:rPr>
        <w:t>VeeS</w:t>
      </w:r>
      <w:proofErr w:type="spellEnd"/>
      <w:r w:rsidRPr="00F72057">
        <w:rPr>
          <w:rFonts w:asciiTheme="majorHAnsi" w:hAnsiTheme="majorHAnsi"/>
        </w:rPr>
        <w:t xml:space="preserve"> § 124</w:t>
      </w:r>
      <w:r w:rsidRPr="00F72057">
        <w:rPr>
          <w:rStyle w:val="Allmrkuseviide"/>
        </w:rPr>
        <w:footnoteReference w:id="53"/>
      </w:r>
      <w:r w:rsidRPr="00F72057">
        <w:rPr>
          <w:rFonts w:asciiTheme="majorHAnsi" w:hAnsiTheme="majorHAnsi"/>
        </w:rPr>
        <w:t>).</w:t>
      </w:r>
      <w:bookmarkStart w:id="179" w:name="_Hlk515358167"/>
      <w:r w:rsidRPr="00072B91">
        <w:rPr>
          <w:rFonts w:asciiTheme="majorHAnsi" w:hAnsiTheme="majorHAnsi"/>
          <w:highlight w:val="yellow"/>
        </w:rPr>
        <w:t xml:space="preserve"> </w:t>
      </w:r>
    </w:p>
    <w:bookmarkEnd w:id="179"/>
    <w:p w14:paraId="045284DF" w14:textId="4550FB61" w:rsidR="00F53701" w:rsidRPr="00A56F1B" w:rsidRDefault="00F60F16" w:rsidP="00F53701">
      <w:pPr>
        <w:pStyle w:val="Kehatekst"/>
        <w:rPr>
          <w:rFonts w:asciiTheme="majorHAnsi" w:hAnsiTheme="majorHAnsi"/>
        </w:rPr>
      </w:pPr>
      <w:r w:rsidRPr="00175D05">
        <w:rPr>
          <w:rFonts w:asciiTheme="majorHAnsi" w:hAnsiTheme="majorHAnsi"/>
        </w:rPr>
        <w:t>ÜVK arendamise kava</w:t>
      </w:r>
      <w:r w:rsidR="00D61A2C">
        <w:rPr>
          <w:rFonts w:asciiTheme="majorHAnsi" w:hAnsiTheme="majorHAnsi"/>
        </w:rPr>
        <w:t>de</w:t>
      </w:r>
      <w:r w:rsidRPr="00175D05">
        <w:rPr>
          <w:rFonts w:asciiTheme="majorHAnsi" w:hAnsiTheme="majorHAnsi"/>
        </w:rPr>
        <w:t xml:space="preserve"> ülevaatamisel</w:t>
      </w:r>
      <w:r w:rsidR="00F53701">
        <w:rPr>
          <w:rFonts w:asciiTheme="majorHAnsi" w:hAnsiTheme="majorHAnsi"/>
        </w:rPr>
        <w:t xml:space="preserve"> ning </w:t>
      </w:r>
      <w:r w:rsidR="00D61A2C">
        <w:rPr>
          <w:rFonts w:asciiTheme="majorHAnsi" w:hAnsiTheme="majorHAnsi"/>
        </w:rPr>
        <w:t>uue kava koostamisel</w:t>
      </w:r>
      <w:r w:rsidRPr="00175D05">
        <w:rPr>
          <w:rFonts w:asciiTheme="majorHAnsi" w:hAnsiTheme="majorHAnsi"/>
        </w:rPr>
        <w:t xml:space="preserve"> tuleb hinnata, kas vahepealse perioodi jooksul toimunud planeerimis- ja ehitustegevuse tulemusena (elamute, äri- ja tootmisüksuste rajamine) vastab hoonestatud ala reoveekogumisalade määramiseks kehtestatud tingimustele ja kriteeriumitele.</w:t>
      </w:r>
      <w:r w:rsidR="00710012">
        <w:rPr>
          <w:rFonts w:asciiTheme="majorHAnsi" w:hAnsiTheme="majorHAnsi"/>
        </w:rPr>
        <w:t xml:space="preserve"> </w:t>
      </w:r>
      <w:r w:rsidR="00680018">
        <w:rPr>
          <w:rFonts w:asciiTheme="majorHAnsi" w:hAnsiTheme="majorHAnsi"/>
        </w:rPr>
        <w:t>V</w:t>
      </w:r>
      <w:r w:rsidRPr="00A56F1B">
        <w:rPr>
          <w:rFonts w:asciiTheme="majorHAnsi" w:hAnsiTheme="majorHAnsi"/>
        </w:rPr>
        <w:t xml:space="preserve">ajadusel </w:t>
      </w:r>
      <w:r w:rsidR="00680018">
        <w:rPr>
          <w:rFonts w:asciiTheme="majorHAnsi" w:hAnsiTheme="majorHAnsi"/>
        </w:rPr>
        <w:t xml:space="preserve">tuleb </w:t>
      </w:r>
      <w:r w:rsidRPr="00A56F1B">
        <w:rPr>
          <w:rFonts w:asciiTheme="majorHAnsi" w:hAnsiTheme="majorHAnsi"/>
        </w:rPr>
        <w:t xml:space="preserve">reoveekogumisalade ja nende laiendustega kaetavate alade ulatust ÜVK arendamise kavas korrigeerida. </w:t>
      </w:r>
    </w:p>
    <w:p w14:paraId="6CC01ABA" w14:textId="77777777" w:rsidR="00396D6B" w:rsidRPr="00A56F1B" w:rsidRDefault="00396D6B" w:rsidP="00396D6B">
      <w:pPr>
        <w:spacing w:after="120"/>
        <w:rPr>
          <w:b/>
        </w:rPr>
      </w:pPr>
      <w:r w:rsidRPr="00A56F1B">
        <w:rPr>
          <w:b/>
        </w:rPr>
        <w:t xml:space="preserve">Nõuded kanalisatsioonirajatistele </w:t>
      </w:r>
    </w:p>
    <w:p w14:paraId="20CE48DC" w14:textId="77777777" w:rsidR="00396D6B" w:rsidRPr="00396D6B" w:rsidRDefault="00396D6B" w:rsidP="00D61A2C">
      <w:pPr>
        <w:spacing w:after="120"/>
      </w:pPr>
      <w:r w:rsidRPr="00A56F1B">
        <w:t>Kaitsmata ja nõrgalt kaitstud põhjavee ala olemasoluga tuleb arvestada kanalisatsioonirajatiste kavandamisel ning muude pinnast ja põhjavett ohustada võivate objektide või tegevuste kavandamisel, samuti nende seisukorra tagamisel</w:t>
      </w:r>
      <w:r w:rsidRPr="00396D6B">
        <w:t xml:space="preserve">. </w:t>
      </w:r>
    </w:p>
    <w:p w14:paraId="24CDD9FE" w14:textId="77777777" w:rsidR="00396D6B" w:rsidRDefault="00396D6B" w:rsidP="00D61A2C">
      <w:pPr>
        <w:spacing w:after="120"/>
      </w:pPr>
      <w:r w:rsidRPr="00396D6B">
        <w:t xml:space="preserve">Kohaliku omavalitsuse üksus on kohustatud korraldama asulareovee kogumise ja selle puhastamise enne heitveena suublasse juhtimist </w:t>
      </w:r>
      <w:proofErr w:type="spellStart"/>
      <w:r w:rsidRPr="00396D6B">
        <w:t>VeeS</w:t>
      </w:r>
      <w:proofErr w:type="spellEnd"/>
      <w:r w:rsidRPr="00396D6B">
        <w:t xml:space="preserve"> § 128 lõike 7 alusel kehtestatud heitvee saasteainesisalduse piirväärtusteni või § 128 lõikes 6 nimetatud reovee puhastusastmeteni</w:t>
      </w:r>
      <w:r w:rsidRPr="00396D6B">
        <w:rPr>
          <w:sz w:val="16"/>
          <w:vertAlign w:val="superscript"/>
        </w:rPr>
        <w:footnoteReference w:id="54"/>
      </w:r>
      <w:r w:rsidRPr="00396D6B">
        <w:t>. Asulareovee hulka ei arvata tööstuse või muu tootmise reovett, mida käideldakse tööstusreoveepuhastis.</w:t>
      </w:r>
    </w:p>
    <w:p w14:paraId="0830B659" w14:textId="37D34A80" w:rsidR="00BB6DF8" w:rsidRPr="00396D6B" w:rsidRDefault="00BB6DF8" w:rsidP="00D61A2C">
      <w:pPr>
        <w:spacing w:after="120"/>
      </w:pPr>
      <w:r w:rsidRPr="00BB6DF8">
        <w:t xml:space="preserve">Omapuhasti ehk reovee kohtpuhasti on puhasti, mille projekteeritud reostuskoormus on kuni 50 </w:t>
      </w:r>
      <w:proofErr w:type="spellStart"/>
      <w:r w:rsidRPr="00BB6DF8">
        <w:t>inimekvivalenti</w:t>
      </w:r>
      <w:proofErr w:type="spellEnd"/>
      <w:r w:rsidRPr="00BB6DF8">
        <w:t xml:space="preserve">. </w:t>
      </w:r>
      <w:bookmarkStart w:id="180" w:name="_Hlk44655244"/>
      <w:r w:rsidRPr="00BB6DF8">
        <w:t xml:space="preserve">Puhasti asukoha valikul tuleb lähtuda </w:t>
      </w:r>
      <w:proofErr w:type="spellStart"/>
      <w:r w:rsidR="005E7A28">
        <w:t>V</w:t>
      </w:r>
      <w:r w:rsidRPr="00BB6DF8">
        <w:t>ee</w:t>
      </w:r>
      <w:r w:rsidR="005E7A28">
        <w:t>S</w:t>
      </w:r>
      <w:proofErr w:type="spellEnd"/>
      <w:r w:rsidRPr="00BB6DF8">
        <w:t xml:space="preserve"> § 102 toodud tingimustest. </w:t>
      </w:r>
      <w:bookmarkEnd w:id="180"/>
      <w:r w:rsidRPr="00BB6DF8">
        <w:t>Nõuded omapuhastile olenevad põhjaveekihi kaitstuse tasemest ning on toodud keskkonnaministri 08.11.2019 määruses nr 61 „Nõuded reovee puhastamise ning heit-, sademe-, kaevandus-, karjääri- ja jahutusvee suublasse juhtimise kohta, nõuetele vastavuse hindamise meetmed ning saasteainesisalduse piirväärtused“.</w:t>
      </w:r>
    </w:p>
    <w:p w14:paraId="4FD03C56" w14:textId="77777777" w:rsidR="00396D6B" w:rsidRPr="00396D6B" w:rsidRDefault="00396D6B" w:rsidP="00D61A2C">
      <w:pPr>
        <w:spacing w:after="120"/>
      </w:pPr>
      <w:r w:rsidRPr="00396D6B">
        <w:t xml:space="preserve">Uue reoveepuhasti kavandamisel on soovitav küsida ekspertarvamust keskkonnatingimuste osas, millega tuleb reoveepuhasti projekteerimisel ja ehitamisel arvestada. Kui kehtestatud nõudeid ei ole võimalik täita, tuleb paigaldada hermeetiline kogumismahuti ja tagada nõuetekohane reovee väljavedu selleks ette nähtud </w:t>
      </w:r>
      <w:proofErr w:type="spellStart"/>
      <w:r w:rsidRPr="00396D6B">
        <w:t>purgimiskohta</w:t>
      </w:r>
      <w:proofErr w:type="spellEnd"/>
      <w:r w:rsidRPr="00396D6B">
        <w:t xml:space="preserve">. </w:t>
      </w:r>
    </w:p>
    <w:p w14:paraId="02A79E71" w14:textId="77777777" w:rsidR="00396D6B" w:rsidRPr="00396D6B" w:rsidRDefault="00396D6B" w:rsidP="00D61A2C">
      <w:pPr>
        <w:spacing w:after="120"/>
      </w:pPr>
      <w:proofErr w:type="spellStart"/>
      <w:r w:rsidRPr="00396D6B">
        <w:t>Vee</w:t>
      </w:r>
      <w:r w:rsidR="00710012">
        <w:t>S</w:t>
      </w:r>
      <w:proofErr w:type="spellEnd"/>
      <w:r w:rsidRPr="00396D6B">
        <w:t xml:space="preserve"> nõuete kohaselt peab kohaliku omavalitsuse üksus kehtestama oma halduspiirkonnas reovee kohtkäitluse ja </w:t>
      </w:r>
      <w:proofErr w:type="spellStart"/>
      <w:r w:rsidRPr="00396D6B">
        <w:t>äraveo</w:t>
      </w:r>
      <w:proofErr w:type="spellEnd"/>
      <w:r w:rsidRPr="00396D6B">
        <w:t xml:space="preserve"> eeskirja, millega tuleks kehtestada ka nõuded olemasolevate reoveepuhastite hooldamiseks. Kohaliku omavalitsuse üksusel peab olema võimalik veenduda, et reoveepuhasti on regulaarselt ja nõuetekohaselt hooldatud. </w:t>
      </w:r>
    </w:p>
    <w:p w14:paraId="7375F771" w14:textId="0063AEEA" w:rsidR="00396D6B" w:rsidRPr="00396D6B" w:rsidRDefault="00396D6B" w:rsidP="00D61A2C">
      <w:pPr>
        <w:suppressAutoHyphens/>
        <w:spacing w:after="120"/>
        <w:rPr>
          <w:rFonts w:cs="Verdana"/>
          <w:bCs/>
          <w:color w:val="000000"/>
          <w:szCs w:val="18"/>
          <w:lang w:eastAsia="ar-SA"/>
        </w:rPr>
      </w:pPr>
      <w:proofErr w:type="spellStart"/>
      <w:r w:rsidRPr="00396D6B">
        <w:rPr>
          <w:rFonts w:cs="Verdana"/>
          <w:color w:val="000000"/>
          <w:szCs w:val="18"/>
          <w:lang w:eastAsia="ar-SA"/>
        </w:rPr>
        <w:t>ÜP-ga</w:t>
      </w:r>
      <w:proofErr w:type="spellEnd"/>
      <w:r w:rsidRPr="00396D6B">
        <w:rPr>
          <w:rFonts w:cs="Verdana"/>
          <w:color w:val="000000"/>
          <w:szCs w:val="18"/>
          <w:lang w:eastAsia="ar-SA"/>
        </w:rPr>
        <w:t xml:space="preserve"> uusi reoveepuhasteid planeeritud ei ole. L</w:t>
      </w:r>
      <w:r w:rsidR="0056480E">
        <w:rPr>
          <w:rFonts w:cs="Verdana"/>
          <w:color w:val="000000"/>
          <w:szCs w:val="18"/>
          <w:lang w:eastAsia="ar-SA"/>
        </w:rPr>
        <w:t>KS</w:t>
      </w:r>
      <w:r w:rsidRPr="00396D6B">
        <w:rPr>
          <w:rFonts w:cs="Verdana"/>
          <w:color w:val="000000"/>
          <w:szCs w:val="18"/>
          <w:lang w:eastAsia="ar-SA"/>
        </w:rPr>
        <w:t xml:space="preserve"> </w:t>
      </w:r>
      <w:r w:rsidRPr="00396D6B">
        <w:rPr>
          <w:rFonts w:ascii="Sylfaen" w:hAnsi="Sylfaen" w:cs="Sylfaen"/>
          <w:color w:val="000000"/>
          <w:szCs w:val="18"/>
          <w:lang w:eastAsia="ar-SA"/>
        </w:rPr>
        <w:t>§</w:t>
      </w:r>
      <w:r w:rsidRPr="00396D6B">
        <w:rPr>
          <w:rFonts w:cs="Verdana"/>
          <w:color w:val="000000"/>
          <w:szCs w:val="18"/>
          <w:lang w:eastAsia="ar-SA"/>
        </w:rPr>
        <w:t xml:space="preserve"> 38 lg 5 p 8 kohaselt on tehnovõrgu ja -rajatise ehitamine ranna või kalda ehituskeeluvööndis keelatud, kui selle asukoht ei ole kavandatud kehtestatud </w:t>
      </w:r>
      <w:r w:rsidR="00CF0ABC">
        <w:rPr>
          <w:rFonts w:cs="Verdana"/>
          <w:color w:val="000000"/>
          <w:szCs w:val="18"/>
          <w:lang w:eastAsia="ar-SA"/>
        </w:rPr>
        <w:t>DP</w:t>
      </w:r>
      <w:r w:rsidRPr="00396D6B">
        <w:rPr>
          <w:rFonts w:cs="Verdana"/>
          <w:color w:val="000000"/>
          <w:szCs w:val="18"/>
          <w:lang w:eastAsia="ar-SA"/>
        </w:rPr>
        <w:t xml:space="preserve"> või kehtestatud</w:t>
      </w:r>
      <w:r w:rsidR="00CF0ABC">
        <w:rPr>
          <w:rFonts w:cs="Verdana"/>
          <w:color w:val="000000"/>
          <w:szCs w:val="18"/>
          <w:lang w:eastAsia="ar-SA"/>
        </w:rPr>
        <w:t xml:space="preserve"> </w:t>
      </w:r>
      <w:proofErr w:type="spellStart"/>
      <w:r w:rsidR="00CF0ABC">
        <w:rPr>
          <w:rFonts w:cs="Verdana"/>
          <w:color w:val="000000"/>
          <w:szCs w:val="18"/>
          <w:lang w:eastAsia="ar-SA"/>
        </w:rPr>
        <w:t>ÜP-</w:t>
      </w:r>
      <w:r w:rsidRPr="00396D6B">
        <w:rPr>
          <w:rFonts w:cs="Verdana"/>
          <w:color w:val="000000"/>
          <w:szCs w:val="18"/>
          <w:lang w:eastAsia="ar-SA"/>
        </w:rPr>
        <w:t>ga</w:t>
      </w:r>
      <w:proofErr w:type="spellEnd"/>
      <w:r w:rsidRPr="00396D6B">
        <w:rPr>
          <w:rFonts w:cs="Verdana"/>
          <w:color w:val="000000"/>
          <w:szCs w:val="18"/>
          <w:lang w:eastAsia="ar-SA"/>
        </w:rPr>
        <w:t xml:space="preserve">. Seega ei saa võimalike uute reoveepuhastite heitvee suublasse juhtimiseks torustikku kavandada ilma selleks planeeringut koostamata. </w:t>
      </w:r>
    </w:p>
    <w:p w14:paraId="0FA29235" w14:textId="74B3F76E" w:rsidR="0081730F" w:rsidRPr="00A56F1B" w:rsidRDefault="00396D6B" w:rsidP="008C172A">
      <w:pPr>
        <w:keepNext/>
        <w:spacing w:after="120"/>
        <w:rPr>
          <w:bCs/>
        </w:rPr>
      </w:pPr>
      <w:r w:rsidRPr="00A56F1B">
        <w:rPr>
          <w:bCs/>
        </w:rPr>
        <w:t xml:space="preserve">Üldised tingimused/meetmed põhjavee hea seisundi tagamiseks on toodud </w:t>
      </w:r>
      <w:r w:rsidR="006918C1">
        <w:rPr>
          <w:bCs/>
        </w:rPr>
        <w:t xml:space="preserve">ka </w:t>
      </w:r>
      <w:r w:rsidRPr="00A56F1B">
        <w:rPr>
          <w:bCs/>
        </w:rPr>
        <w:t xml:space="preserve">KSH aruande </w:t>
      </w:r>
      <w:proofErr w:type="spellStart"/>
      <w:r w:rsidRPr="00A56F1B">
        <w:rPr>
          <w:bCs/>
        </w:rPr>
        <w:t>ptk-is</w:t>
      </w:r>
      <w:proofErr w:type="spellEnd"/>
      <w:r w:rsidRPr="00A56F1B">
        <w:rPr>
          <w:bCs/>
        </w:rPr>
        <w:t xml:space="preserve"> </w:t>
      </w:r>
      <w:r w:rsidR="00074B9A">
        <w:fldChar w:fldCharType="begin"/>
      </w:r>
      <w:r w:rsidR="00074B9A">
        <w:instrText xml:space="preserve"> REF _Ref515360026 \r \h  \* MERGEFORMAT </w:instrText>
      </w:r>
      <w:r w:rsidR="00074B9A">
        <w:fldChar w:fldCharType="separate"/>
      </w:r>
      <w:r w:rsidR="00E0024B" w:rsidRPr="00E0024B">
        <w:rPr>
          <w:bCs/>
        </w:rPr>
        <w:t>9.6</w:t>
      </w:r>
      <w:r w:rsidR="00074B9A">
        <w:fldChar w:fldCharType="end"/>
      </w:r>
      <w:r w:rsidR="00264373" w:rsidRPr="00A56F1B">
        <w:t xml:space="preserve">. </w:t>
      </w:r>
    </w:p>
    <w:p w14:paraId="6ACFB1E0" w14:textId="77777777" w:rsidR="0081730F" w:rsidRPr="00A56F1B" w:rsidRDefault="00A65E57" w:rsidP="00A65E57">
      <w:pPr>
        <w:pStyle w:val="Pealkiri3"/>
      </w:pPr>
      <w:bookmarkStart w:id="181" w:name="_Toc34650140"/>
      <w:bookmarkStart w:id="182" w:name="_Ref35410588"/>
      <w:bookmarkStart w:id="183" w:name="_Ref39645562"/>
      <w:bookmarkStart w:id="184" w:name="_Toc85183502"/>
      <w:r w:rsidRPr="00A56F1B">
        <w:t>Põhjavee kasutamine</w:t>
      </w:r>
      <w:bookmarkEnd w:id="181"/>
      <w:bookmarkEnd w:id="182"/>
      <w:bookmarkEnd w:id="183"/>
      <w:bookmarkEnd w:id="184"/>
      <w:r w:rsidRPr="00A56F1B">
        <w:t xml:space="preserve"> </w:t>
      </w:r>
    </w:p>
    <w:p w14:paraId="3CE7C82D" w14:textId="0BDF859A" w:rsidR="00B936F7" w:rsidRPr="00E8773D" w:rsidRDefault="00B936F7" w:rsidP="00B936F7">
      <w:pPr>
        <w:pStyle w:val="Kehatekst"/>
      </w:pPr>
      <w:r w:rsidRPr="00A56F1B">
        <w:t xml:space="preserve">Viru-Nigula valla territooriumil on seisuga 05.03.2020 registreeritud 197 puurkaevu, sh 184 puurkaevu olmevee saamiseks (millest </w:t>
      </w:r>
      <w:r w:rsidR="00591097">
        <w:t>kümme</w:t>
      </w:r>
      <w:r w:rsidRPr="00A56F1B">
        <w:t xml:space="preserve"> on ühisveevärgi puurkaevud), </w:t>
      </w:r>
      <w:r w:rsidR="00264373" w:rsidRPr="00A56F1B">
        <w:t>seitse</w:t>
      </w:r>
      <w:r w:rsidRPr="00A56F1B">
        <w:t xml:space="preserve"> hüdrogeoloogilise uuringu puurkaevu, </w:t>
      </w:r>
      <w:r w:rsidR="00264373" w:rsidRPr="00A56F1B">
        <w:t>üks</w:t>
      </w:r>
      <w:r w:rsidRPr="00A56F1B">
        <w:t xml:space="preserve"> puurkaev tootmisvee saamiseks, </w:t>
      </w:r>
      <w:r w:rsidR="00264373" w:rsidRPr="00A56F1B">
        <w:t>kolm</w:t>
      </w:r>
      <w:r w:rsidRPr="00A56F1B">
        <w:t xml:space="preserve"> puurkaevu kaevandusvee saamiseks ning </w:t>
      </w:r>
      <w:r w:rsidR="00264373" w:rsidRPr="00A56F1B">
        <w:t>viis</w:t>
      </w:r>
      <w:r w:rsidRPr="00A56F1B">
        <w:t xml:space="preserve"> kinnise soojussüsteemi puurauku.</w:t>
      </w:r>
      <w:r w:rsidRPr="00A56F1B">
        <w:rPr>
          <w:rStyle w:val="Allmrkuseviide"/>
        </w:rPr>
        <w:footnoteReference w:id="55"/>
      </w:r>
    </w:p>
    <w:p w14:paraId="22F72C1C" w14:textId="210A6FB7" w:rsidR="008C172A" w:rsidRDefault="008C172A" w:rsidP="008C172A">
      <w:pPr>
        <w:pStyle w:val="Kehatekst"/>
      </w:pPr>
      <w:r>
        <w:lastRenderedPageBreak/>
        <w:t xml:space="preserve">Viru-Nigula valla põhjaveemaardlad asuvad endise Aseri, Aseri valla ja Kunda piirkondades. Põhjavee summaarne varu on 3360 </w:t>
      </w:r>
      <w:r w:rsidRPr="00C37DF7">
        <w:t>m</w:t>
      </w:r>
      <w:r w:rsidRPr="00D9390C">
        <w:rPr>
          <w:vertAlign w:val="superscript"/>
        </w:rPr>
        <w:t>3</w:t>
      </w:r>
      <w:r w:rsidRPr="00C37DF7">
        <w:t>/d</w:t>
      </w:r>
      <w:r>
        <w:t>, millest 2018. aastal kasutati 486 m</w:t>
      </w:r>
      <w:r w:rsidRPr="00D9390C">
        <w:rPr>
          <w:vertAlign w:val="superscript"/>
        </w:rPr>
        <w:t>3</w:t>
      </w:r>
      <w:r>
        <w:t>/</w:t>
      </w:r>
      <w:proofErr w:type="spellStart"/>
      <w:r>
        <w:t>d.</w:t>
      </w:r>
      <w:proofErr w:type="spellEnd"/>
      <w:r>
        <w:t xml:space="preserve"> Kasutamises oleva vaba põhjaveekogus on 2874 m</w:t>
      </w:r>
      <w:r w:rsidRPr="00D9390C">
        <w:rPr>
          <w:vertAlign w:val="superscript"/>
        </w:rPr>
        <w:t>3</w:t>
      </w:r>
      <w:r>
        <w:t>/d (</w:t>
      </w:r>
      <w:r w:rsidR="00DC2112">
        <w:fldChar w:fldCharType="begin"/>
      </w:r>
      <w:r>
        <w:instrText xml:space="preserve"> REF _Ref34663825 \h </w:instrText>
      </w:r>
      <w:r w:rsidR="00DC2112">
        <w:fldChar w:fldCharType="separate"/>
      </w:r>
      <w:r w:rsidR="00E0024B">
        <w:t xml:space="preserve">Tabel </w:t>
      </w:r>
      <w:r w:rsidR="00E0024B">
        <w:rPr>
          <w:noProof/>
        </w:rPr>
        <w:t>11</w:t>
      </w:r>
      <w:r w:rsidR="00DC2112">
        <w:fldChar w:fldCharType="end"/>
      </w:r>
      <w:r>
        <w:t>)</w:t>
      </w:r>
      <w:r>
        <w:rPr>
          <w:rStyle w:val="Allmrkuseviide"/>
        </w:rPr>
        <w:footnoteReference w:id="56"/>
      </w:r>
      <w:r>
        <w:t>.</w:t>
      </w:r>
      <w:r w:rsidR="00B936F7" w:rsidRPr="00B936F7">
        <w:t xml:space="preserve"> </w:t>
      </w:r>
      <w:r w:rsidR="00B936F7" w:rsidRPr="00725691">
        <w:t>Põhjaveevaru on arvutuslik veeteenuste osutamiseks või enda tarbeks võetav põhjavee kogus, mille kasutamise korral on tagatud, et kehtestatud põhjaveevaruga alal ei toimu põhjavee liigvähenemist ega halvene põhjavee seisund.</w:t>
      </w:r>
    </w:p>
    <w:p w14:paraId="7F63E5C4" w14:textId="0607964B" w:rsidR="008C172A" w:rsidRDefault="008C172A" w:rsidP="008C172A">
      <w:pPr>
        <w:pStyle w:val="Pealdis"/>
      </w:pPr>
      <w:bookmarkStart w:id="185" w:name="_Ref34663825"/>
      <w:r>
        <w:t xml:space="preserve">Tabel </w:t>
      </w:r>
      <w:r w:rsidR="00DC2112">
        <w:fldChar w:fldCharType="begin"/>
      </w:r>
      <w:r>
        <w:instrText xml:space="preserve"> SEQ Tabel \* ARABIC </w:instrText>
      </w:r>
      <w:r w:rsidR="00DC2112">
        <w:fldChar w:fldCharType="separate"/>
      </w:r>
      <w:r w:rsidR="00E0024B">
        <w:rPr>
          <w:noProof/>
        </w:rPr>
        <w:t>11</w:t>
      </w:r>
      <w:r w:rsidR="00DC2112">
        <w:fldChar w:fldCharType="end"/>
      </w:r>
      <w:bookmarkEnd w:id="185"/>
      <w:r>
        <w:t>. Viru-Nigula valla põhjaveevaru</w:t>
      </w:r>
      <w:r>
        <w:rPr>
          <w:rStyle w:val="Allmrkuseviide"/>
        </w:rPr>
        <w:footnoteReference w:id="57"/>
      </w:r>
    </w:p>
    <w:tbl>
      <w:tblPr>
        <w:tblW w:w="90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85"/>
        <w:gridCol w:w="900"/>
        <w:gridCol w:w="804"/>
        <w:gridCol w:w="850"/>
        <w:gridCol w:w="782"/>
        <w:gridCol w:w="649"/>
        <w:gridCol w:w="1121"/>
        <w:gridCol w:w="708"/>
        <w:gridCol w:w="709"/>
        <w:gridCol w:w="1577"/>
      </w:tblGrid>
      <w:tr w:rsidR="008C172A" w:rsidRPr="00912E59" w14:paraId="15FFDCDC" w14:textId="77777777" w:rsidTr="008C172A">
        <w:trPr>
          <w:trHeight w:val="765"/>
        </w:trPr>
        <w:tc>
          <w:tcPr>
            <w:tcW w:w="985" w:type="dxa"/>
            <w:vMerge w:val="restart"/>
            <w:shd w:val="clear" w:color="000000" w:fill="4F81BD"/>
            <w:vAlign w:val="center"/>
            <w:hideMark/>
          </w:tcPr>
          <w:p w14:paraId="367287DD"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Põhjavee-maardla</w:t>
            </w:r>
          </w:p>
        </w:tc>
        <w:tc>
          <w:tcPr>
            <w:tcW w:w="900" w:type="dxa"/>
            <w:vMerge w:val="restart"/>
            <w:shd w:val="clear" w:color="000000" w:fill="4F81BD"/>
            <w:vAlign w:val="center"/>
            <w:hideMark/>
          </w:tcPr>
          <w:p w14:paraId="62D30645"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Põhjaveemaardla piirkond</w:t>
            </w:r>
          </w:p>
        </w:tc>
        <w:tc>
          <w:tcPr>
            <w:tcW w:w="804" w:type="dxa"/>
            <w:vMerge w:val="restart"/>
            <w:shd w:val="clear" w:color="000000" w:fill="4F81BD"/>
            <w:vAlign w:val="center"/>
            <w:hideMark/>
          </w:tcPr>
          <w:p w14:paraId="54A46EDD"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Põhja</w:t>
            </w:r>
            <w:r>
              <w:rPr>
                <w:rFonts w:cs="Calibri"/>
                <w:b/>
                <w:bCs/>
                <w:color w:val="FFFFFF"/>
                <w:sz w:val="14"/>
                <w:szCs w:val="14"/>
                <w:lang w:eastAsia="et-EE"/>
              </w:rPr>
              <w:t>-</w:t>
            </w:r>
            <w:r w:rsidRPr="00912E59">
              <w:rPr>
                <w:rFonts w:cs="Calibri"/>
                <w:b/>
                <w:bCs/>
                <w:color w:val="FFFFFF"/>
                <w:sz w:val="14"/>
                <w:szCs w:val="14"/>
                <w:lang w:eastAsia="et-EE"/>
              </w:rPr>
              <w:t>vee-kogumi nr</w:t>
            </w:r>
          </w:p>
        </w:tc>
        <w:tc>
          <w:tcPr>
            <w:tcW w:w="850" w:type="dxa"/>
            <w:vMerge w:val="restart"/>
            <w:shd w:val="clear" w:color="000000" w:fill="4F81BD"/>
            <w:vAlign w:val="center"/>
            <w:hideMark/>
          </w:tcPr>
          <w:p w14:paraId="433E0068"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 xml:space="preserve">Veekihi </w:t>
            </w:r>
            <w:proofErr w:type="spellStart"/>
            <w:r w:rsidRPr="00912E59">
              <w:rPr>
                <w:rFonts w:cs="Calibri"/>
                <w:b/>
                <w:bCs/>
                <w:color w:val="FFFFFF"/>
                <w:sz w:val="14"/>
                <w:szCs w:val="14"/>
                <w:lang w:eastAsia="et-EE"/>
              </w:rPr>
              <w:t>geol</w:t>
            </w:r>
            <w:proofErr w:type="spellEnd"/>
            <w:r w:rsidRPr="00912E59">
              <w:rPr>
                <w:rFonts w:cs="Calibri"/>
                <w:b/>
                <w:bCs/>
                <w:color w:val="FFFFFF"/>
                <w:sz w:val="14"/>
                <w:szCs w:val="14"/>
                <w:lang w:eastAsia="et-EE"/>
              </w:rPr>
              <w:t>. indeks</w:t>
            </w:r>
          </w:p>
        </w:tc>
        <w:tc>
          <w:tcPr>
            <w:tcW w:w="2552" w:type="dxa"/>
            <w:gridSpan w:val="3"/>
            <w:shd w:val="clear" w:color="000000" w:fill="4F81BD"/>
            <w:vAlign w:val="bottom"/>
            <w:hideMark/>
          </w:tcPr>
          <w:p w14:paraId="3CA273BE"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Põhjavee kinnitatud varu, m3 ööpäevas</w:t>
            </w:r>
          </w:p>
        </w:tc>
        <w:tc>
          <w:tcPr>
            <w:tcW w:w="1417" w:type="dxa"/>
            <w:gridSpan w:val="2"/>
            <w:vMerge w:val="restart"/>
            <w:shd w:val="clear" w:color="000000" w:fill="4F81BD"/>
            <w:vAlign w:val="center"/>
            <w:hideMark/>
          </w:tcPr>
          <w:p w14:paraId="3F3F1152" w14:textId="77777777" w:rsidR="008C172A" w:rsidRPr="00912E59" w:rsidRDefault="008C172A" w:rsidP="008C172A">
            <w:pPr>
              <w:spacing w:before="0" w:after="0" w:line="240" w:lineRule="auto"/>
              <w:jc w:val="center"/>
              <w:rPr>
                <w:rFonts w:cs="Calibri"/>
                <w:b/>
                <w:bCs/>
                <w:color w:val="FFFFFF"/>
                <w:sz w:val="14"/>
                <w:szCs w:val="14"/>
                <w:lang w:eastAsia="et-EE"/>
              </w:rPr>
            </w:pPr>
            <w:r w:rsidRPr="00912E59">
              <w:rPr>
                <w:rFonts w:cs="Calibri"/>
                <w:b/>
                <w:bCs/>
                <w:color w:val="FFFFFF"/>
                <w:sz w:val="14"/>
                <w:szCs w:val="14"/>
                <w:lang w:eastAsia="et-EE"/>
              </w:rPr>
              <w:t>Veevõtt, m3 ööpäevas</w:t>
            </w:r>
          </w:p>
        </w:tc>
        <w:tc>
          <w:tcPr>
            <w:tcW w:w="1577" w:type="dxa"/>
            <w:vMerge w:val="restart"/>
            <w:shd w:val="clear" w:color="000000" w:fill="4F81BD"/>
            <w:vAlign w:val="center"/>
            <w:hideMark/>
          </w:tcPr>
          <w:p w14:paraId="718853B3" w14:textId="77777777" w:rsidR="008C172A" w:rsidRPr="00912E59" w:rsidRDefault="008C172A" w:rsidP="008C172A">
            <w:pPr>
              <w:spacing w:before="0" w:after="0" w:line="240" w:lineRule="auto"/>
              <w:jc w:val="center"/>
              <w:rPr>
                <w:rFonts w:cs="Calibri"/>
                <w:b/>
                <w:bCs/>
                <w:color w:val="FFFFFF"/>
                <w:sz w:val="14"/>
                <w:szCs w:val="14"/>
                <w:lang w:eastAsia="et-EE"/>
              </w:rPr>
            </w:pPr>
            <w:r w:rsidRPr="00912E59">
              <w:rPr>
                <w:rFonts w:cs="Calibri"/>
                <w:b/>
                <w:bCs/>
                <w:color w:val="FFFFFF"/>
                <w:sz w:val="14"/>
                <w:szCs w:val="14"/>
                <w:lang w:eastAsia="et-EE"/>
              </w:rPr>
              <w:t>Kasutamises olev vaba põhjaveekogus, m3 ööpäevas</w:t>
            </w:r>
          </w:p>
        </w:tc>
      </w:tr>
      <w:tr w:rsidR="008C172A" w:rsidRPr="00912E59" w14:paraId="04D02AB5" w14:textId="77777777" w:rsidTr="008C172A">
        <w:trPr>
          <w:trHeight w:val="765"/>
        </w:trPr>
        <w:tc>
          <w:tcPr>
            <w:tcW w:w="985" w:type="dxa"/>
            <w:vMerge/>
            <w:vAlign w:val="center"/>
            <w:hideMark/>
          </w:tcPr>
          <w:p w14:paraId="13C8ADE1"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900" w:type="dxa"/>
            <w:vMerge/>
            <w:vAlign w:val="center"/>
            <w:hideMark/>
          </w:tcPr>
          <w:p w14:paraId="14C34EEF"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804" w:type="dxa"/>
            <w:vMerge/>
            <w:vAlign w:val="center"/>
            <w:hideMark/>
          </w:tcPr>
          <w:p w14:paraId="23B7D129"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850" w:type="dxa"/>
            <w:vMerge/>
            <w:vAlign w:val="center"/>
            <w:hideMark/>
          </w:tcPr>
          <w:p w14:paraId="5DDFDD6C"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782" w:type="dxa"/>
            <w:shd w:val="clear" w:color="000000" w:fill="4F81BD"/>
            <w:vAlign w:val="bottom"/>
            <w:hideMark/>
          </w:tcPr>
          <w:p w14:paraId="703E55AB"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seisuga 31.12.2017</w:t>
            </w:r>
          </w:p>
        </w:tc>
        <w:tc>
          <w:tcPr>
            <w:tcW w:w="1770" w:type="dxa"/>
            <w:gridSpan w:val="2"/>
            <w:shd w:val="clear" w:color="000000" w:fill="4F81BD"/>
            <w:vAlign w:val="bottom"/>
            <w:hideMark/>
          </w:tcPr>
          <w:p w14:paraId="22696E5E" w14:textId="77777777" w:rsidR="008C172A" w:rsidRPr="00912E59" w:rsidRDefault="008C172A" w:rsidP="008C172A">
            <w:pPr>
              <w:spacing w:before="0" w:after="0" w:line="240" w:lineRule="auto"/>
              <w:jc w:val="center"/>
              <w:rPr>
                <w:rFonts w:cs="Calibri"/>
                <w:b/>
                <w:bCs/>
                <w:color w:val="FFFFFF"/>
                <w:sz w:val="14"/>
                <w:szCs w:val="14"/>
                <w:lang w:eastAsia="et-EE"/>
              </w:rPr>
            </w:pPr>
            <w:r w:rsidRPr="00912E59">
              <w:rPr>
                <w:rFonts w:cs="Calibri"/>
                <w:b/>
                <w:bCs/>
                <w:color w:val="FFFFFF"/>
                <w:sz w:val="14"/>
                <w:szCs w:val="14"/>
                <w:lang w:eastAsia="et-EE"/>
              </w:rPr>
              <w:t>seisuga 31.12.2018</w:t>
            </w:r>
          </w:p>
        </w:tc>
        <w:tc>
          <w:tcPr>
            <w:tcW w:w="1417" w:type="dxa"/>
            <w:gridSpan w:val="2"/>
            <w:vMerge/>
            <w:vAlign w:val="center"/>
            <w:hideMark/>
          </w:tcPr>
          <w:p w14:paraId="41BBDFB2"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1577" w:type="dxa"/>
            <w:vMerge/>
            <w:vAlign w:val="center"/>
            <w:hideMark/>
          </w:tcPr>
          <w:p w14:paraId="5F817772" w14:textId="77777777" w:rsidR="008C172A" w:rsidRPr="00912E59" w:rsidRDefault="008C172A" w:rsidP="008C172A">
            <w:pPr>
              <w:spacing w:before="0" w:after="0" w:line="240" w:lineRule="auto"/>
              <w:jc w:val="left"/>
              <w:rPr>
                <w:rFonts w:cs="Calibri"/>
                <w:b/>
                <w:bCs/>
                <w:color w:val="FFFFFF"/>
                <w:sz w:val="14"/>
                <w:szCs w:val="14"/>
                <w:lang w:eastAsia="et-EE"/>
              </w:rPr>
            </w:pPr>
          </w:p>
        </w:tc>
      </w:tr>
      <w:tr w:rsidR="008C172A" w:rsidRPr="00912E59" w14:paraId="317B98D5" w14:textId="77777777" w:rsidTr="008C172A">
        <w:trPr>
          <w:trHeight w:val="857"/>
        </w:trPr>
        <w:tc>
          <w:tcPr>
            <w:tcW w:w="985" w:type="dxa"/>
            <w:vMerge/>
            <w:vAlign w:val="center"/>
            <w:hideMark/>
          </w:tcPr>
          <w:p w14:paraId="41031082"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900" w:type="dxa"/>
            <w:vMerge/>
            <w:vAlign w:val="center"/>
            <w:hideMark/>
          </w:tcPr>
          <w:p w14:paraId="2D9D3241"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804" w:type="dxa"/>
            <w:vMerge/>
            <w:vAlign w:val="center"/>
            <w:hideMark/>
          </w:tcPr>
          <w:p w14:paraId="029DB817"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850" w:type="dxa"/>
            <w:vMerge/>
            <w:vAlign w:val="center"/>
            <w:hideMark/>
          </w:tcPr>
          <w:p w14:paraId="77AC00FA" w14:textId="77777777" w:rsidR="008C172A" w:rsidRPr="00912E59" w:rsidRDefault="008C172A" w:rsidP="008C172A">
            <w:pPr>
              <w:spacing w:before="0" w:after="0" w:line="240" w:lineRule="auto"/>
              <w:jc w:val="left"/>
              <w:rPr>
                <w:rFonts w:cs="Calibri"/>
                <w:b/>
                <w:bCs/>
                <w:color w:val="FFFFFF"/>
                <w:sz w:val="14"/>
                <w:szCs w:val="14"/>
                <w:lang w:eastAsia="et-EE"/>
              </w:rPr>
            </w:pPr>
          </w:p>
        </w:tc>
        <w:tc>
          <w:tcPr>
            <w:tcW w:w="782" w:type="dxa"/>
            <w:shd w:val="clear" w:color="000000" w:fill="4F81BD"/>
            <w:vAlign w:val="center"/>
            <w:hideMark/>
          </w:tcPr>
          <w:p w14:paraId="1CAE60A0"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Varu</w:t>
            </w:r>
          </w:p>
        </w:tc>
        <w:tc>
          <w:tcPr>
            <w:tcW w:w="649" w:type="dxa"/>
            <w:shd w:val="clear" w:color="000000" w:fill="4F81BD"/>
            <w:vAlign w:val="center"/>
            <w:hideMark/>
          </w:tcPr>
          <w:p w14:paraId="68BD9099"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Varu</w:t>
            </w:r>
          </w:p>
        </w:tc>
        <w:tc>
          <w:tcPr>
            <w:tcW w:w="1121" w:type="dxa"/>
            <w:shd w:val="clear" w:color="000000" w:fill="4F81BD"/>
            <w:vAlign w:val="center"/>
            <w:hideMark/>
          </w:tcPr>
          <w:p w14:paraId="4B611972"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Kasutamise lõpp, a</w:t>
            </w:r>
          </w:p>
        </w:tc>
        <w:tc>
          <w:tcPr>
            <w:tcW w:w="708" w:type="dxa"/>
            <w:shd w:val="clear" w:color="000000" w:fill="4F81BD"/>
            <w:noWrap/>
            <w:vAlign w:val="center"/>
            <w:hideMark/>
          </w:tcPr>
          <w:p w14:paraId="6719F86A"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2017.a</w:t>
            </w:r>
          </w:p>
        </w:tc>
        <w:tc>
          <w:tcPr>
            <w:tcW w:w="709" w:type="dxa"/>
            <w:shd w:val="clear" w:color="000000" w:fill="4F81BD"/>
            <w:noWrap/>
            <w:vAlign w:val="center"/>
            <w:hideMark/>
          </w:tcPr>
          <w:p w14:paraId="6A5BD7B7"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2018.a</w:t>
            </w:r>
          </w:p>
        </w:tc>
        <w:tc>
          <w:tcPr>
            <w:tcW w:w="1577" w:type="dxa"/>
            <w:shd w:val="clear" w:color="000000" w:fill="4F81BD"/>
            <w:noWrap/>
            <w:vAlign w:val="center"/>
            <w:hideMark/>
          </w:tcPr>
          <w:p w14:paraId="606F862F" w14:textId="77777777" w:rsidR="008C172A" w:rsidRPr="00912E59" w:rsidRDefault="008C172A" w:rsidP="008C172A">
            <w:pPr>
              <w:spacing w:before="0" w:after="0" w:line="240" w:lineRule="auto"/>
              <w:jc w:val="left"/>
              <w:rPr>
                <w:rFonts w:cs="Calibri"/>
                <w:b/>
                <w:bCs/>
                <w:color w:val="FFFFFF"/>
                <w:sz w:val="14"/>
                <w:szCs w:val="14"/>
                <w:lang w:eastAsia="et-EE"/>
              </w:rPr>
            </w:pPr>
            <w:r w:rsidRPr="00912E59">
              <w:rPr>
                <w:rFonts w:cs="Calibri"/>
                <w:b/>
                <w:bCs/>
                <w:color w:val="FFFFFF"/>
                <w:sz w:val="14"/>
                <w:szCs w:val="14"/>
                <w:lang w:eastAsia="et-EE"/>
              </w:rPr>
              <w:t> </w:t>
            </w:r>
          </w:p>
        </w:tc>
      </w:tr>
      <w:tr w:rsidR="008C172A" w:rsidRPr="00912E59" w14:paraId="1C04F1D6" w14:textId="77777777" w:rsidTr="008C172A">
        <w:trPr>
          <w:trHeight w:val="206"/>
        </w:trPr>
        <w:tc>
          <w:tcPr>
            <w:tcW w:w="985" w:type="dxa"/>
            <w:vMerge w:val="restart"/>
            <w:shd w:val="clear" w:color="000000" w:fill="FFFFFF"/>
            <w:vAlign w:val="center"/>
            <w:hideMark/>
          </w:tcPr>
          <w:p w14:paraId="6DA30276"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Aseri</w:t>
            </w:r>
          </w:p>
        </w:tc>
        <w:tc>
          <w:tcPr>
            <w:tcW w:w="900" w:type="dxa"/>
            <w:shd w:val="clear" w:color="000000" w:fill="FFFFFF"/>
            <w:vAlign w:val="bottom"/>
            <w:hideMark/>
          </w:tcPr>
          <w:p w14:paraId="21A255F7"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Aseri</w:t>
            </w:r>
          </w:p>
        </w:tc>
        <w:tc>
          <w:tcPr>
            <w:tcW w:w="804" w:type="dxa"/>
            <w:shd w:val="clear" w:color="000000" w:fill="FFFFFF"/>
            <w:noWrap/>
            <w:vAlign w:val="bottom"/>
            <w:hideMark/>
          </w:tcPr>
          <w:p w14:paraId="6BC8AA30"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w:t>
            </w:r>
          </w:p>
        </w:tc>
        <w:tc>
          <w:tcPr>
            <w:tcW w:w="850" w:type="dxa"/>
            <w:shd w:val="clear" w:color="000000" w:fill="FFFFFF"/>
            <w:noWrap/>
            <w:vAlign w:val="bottom"/>
            <w:hideMark/>
          </w:tcPr>
          <w:p w14:paraId="0C35DBE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V2vr</w:t>
            </w:r>
          </w:p>
        </w:tc>
        <w:tc>
          <w:tcPr>
            <w:tcW w:w="782" w:type="dxa"/>
            <w:shd w:val="clear" w:color="000000" w:fill="FFFFFF"/>
            <w:noWrap/>
            <w:vAlign w:val="bottom"/>
            <w:hideMark/>
          </w:tcPr>
          <w:p w14:paraId="09417566"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200</w:t>
            </w:r>
          </w:p>
        </w:tc>
        <w:tc>
          <w:tcPr>
            <w:tcW w:w="649" w:type="dxa"/>
            <w:shd w:val="clear" w:color="000000" w:fill="FFFFFF"/>
            <w:noWrap/>
            <w:vAlign w:val="bottom"/>
            <w:hideMark/>
          </w:tcPr>
          <w:p w14:paraId="2F418D0B"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200</w:t>
            </w:r>
          </w:p>
        </w:tc>
        <w:tc>
          <w:tcPr>
            <w:tcW w:w="1121" w:type="dxa"/>
            <w:shd w:val="clear" w:color="000000" w:fill="FFFFFF"/>
            <w:noWrap/>
            <w:vAlign w:val="bottom"/>
            <w:hideMark/>
          </w:tcPr>
          <w:p w14:paraId="00CCA150"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2020</w:t>
            </w:r>
          </w:p>
        </w:tc>
        <w:tc>
          <w:tcPr>
            <w:tcW w:w="708" w:type="dxa"/>
            <w:shd w:val="clear" w:color="000000" w:fill="FFFFFF"/>
            <w:noWrap/>
            <w:vAlign w:val="bottom"/>
            <w:hideMark/>
          </w:tcPr>
          <w:p w14:paraId="45552406"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709" w:type="dxa"/>
            <w:shd w:val="clear" w:color="000000" w:fill="FFFFFF"/>
            <w:noWrap/>
            <w:vAlign w:val="bottom"/>
            <w:hideMark/>
          </w:tcPr>
          <w:p w14:paraId="6E53C93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1577" w:type="dxa"/>
            <w:shd w:val="clear" w:color="000000" w:fill="FFFFFF"/>
            <w:noWrap/>
            <w:vAlign w:val="bottom"/>
            <w:hideMark/>
          </w:tcPr>
          <w:p w14:paraId="1F5BB39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200</w:t>
            </w:r>
          </w:p>
        </w:tc>
      </w:tr>
      <w:tr w:rsidR="008C172A" w:rsidRPr="00912E59" w14:paraId="38CDC6EC" w14:textId="77777777" w:rsidTr="008C172A">
        <w:trPr>
          <w:trHeight w:val="206"/>
        </w:trPr>
        <w:tc>
          <w:tcPr>
            <w:tcW w:w="985" w:type="dxa"/>
            <w:vMerge/>
            <w:vAlign w:val="center"/>
            <w:hideMark/>
          </w:tcPr>
          <w:p w14:paraId="04BE53A5" w14:textId="77777777" w:rsidR="008C172A" w:rsidRPr="00912E59" w:rsidRDefault="008C172A" w:rsidP="006918C1">
            <w:pPr>
              <w:spacing w:before="0" w:after="0" w:line="240" w:lineRule="auto"/>
              <w:jc w:val="left"/>
              <w:rPr>
                <w:rFonts w:cs="Calibri"/>
                <w:b/>
                <w:bCs/>
                <w:sz w:val="16"/>
                <w:szCs w:val="16"/>
                <w:lang w:eastAsia="et-EE"/>
              </w:rPr>
            </w:pPr>
          </w:p>
        </w:tc>
        <w:tc>
          <w:tcPr>
            <w:tcW w:w="900" w:type="dxa"/>
            <w:shd w:val="clear" w:color="000000" w:fill="FFFFFF"/>
            <w:vAlign w:val="bottom"/>
            <w:hideMark/>
          </w:tcPr>
          <w:p w14:paraId="149B9D90"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Aseri</w:t>
            </w:r>
          </w:p>
        </w:tc>
        <w:tc>
          <w:tcPr>
            <w:tcW w:w="804" w:type="dxa"/>
            <w:shd w:val="clear" w:color="000000" w:fill="FFFFFF"/>
            <w:noWrap/>
            <w:vAlign w:val="bottom"/>
            <w:hideMark/>
          </w:tcPr>
          <w:p w14:paraId="30F84EC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w:t>
            </w:r>
          </w:p>
        </w:tc>
        <w:tc>
          <w:tcPr>
            <w:tcW w:w="850" w:type="dxa"/>
            <w:shd w:val="clear" w:color="000000" w:fill="FFFFFF"/>
            <w:noWrap/>
            <w:vAlign w:val="bottom"/>
            <w:hideMark/>
          </w:tcPr>
          <w:p w14:paraId="40F28A8C"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V2gd</w:t>
            </w:r>
          </w:p>
        </w:tc>
        <w:tc>
          <w:tcPr>
            <w:tcW w:w="782" w:type="dxa"/>
            <w:shd w:val="clear" w:color="000000" w:fill="FFFFFF"/>
            <w:noWrap/>
            <w:vAlign w:val="bottom"/>
            <w:hideMark/>
          </w:tcPr>
          <w:p w14:paraId="33B9F26E"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600</w:t>
            </w:r>
          </w:p>
        </w:tc>
        <w:tc>
          <w:tcPr>
            <w:tcW w:w="649" w:type="dxa"/>
            <w:shd w:val="clear" w:color="000000" w:fill="FFFFFF"/>
            <w:noWrap/>
            <w:vAlign w:val="bottom"/>
            <w:hideMark/>
          </w:tcPr>
          <w:p w14:paraId="7F962A11"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600</w:t>
            </w:r>
          </w:p>
        </w:tc>
        <w:tc>
          <w:tcPr>
            <w:tcW w:w="1121" w:type="dxa"/>
            <w:shd w:val="clear" w:color="000000" w:fill="FFFFFF"/>
            <w:noWrap/>
            <w:vAlign w:val="bottom"/>
            <w:hideMark/>
          </w:tcPr>
          <w:p w14:paraId="3ED8D2A6"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2020</w:t>
            </w:r>
          </w:p>
        </w:tc>
        <w:tc>
          <w:tcPr>
            <w:tcW w:w="708" w:type="dxa"/>
            <w:shd w:val="clear" w:color="000000" w:fill="FFFFFF"/>
            <w:noWrap/>
            <w:vAlign w:val="bottom"/>
            <w:hideMark/>
          </w:tcPr>
          <w:p w14:paraId="1F16098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35</w:t>
            </w:r>
          </w:p>
        </w:tc>
        <w:tc>
          <w:tcPr>
            <w:tcW w:w="709" w:type="dxa"/>
            <w:shd w:val="clear" w:color="000000" w:fill="FFFFFF"/>
            <w:noWrap/>
            <w:vAlign w:val="bottom"/>
            <w:hideMark/>
          </w:tcPr>
          <w:p w14:paraId="2B78C7CE"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41</w:t>
            </w:r>
          </w:p>
        </w:tc>
        <w:tc>
          <w:tcPr>
            <w:tcW w:w="1577" w:type="dxa"/>
            <w:shd w:val="clear" w:color="000000" w:fill="FFFFFF"/>
            <w:noWrap/>
            <w:vAlign w:val="bottom"/>
            <w:hideMark/>
          </w:tcPr>
          <w:p w14:paraId="5395E70D"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559</w:t>
            </w:r>
          </w:p>
        </w:tc>
      </w:tr>
      <w:tr w:rsidR="008C172A" w:rsidRPr="00912E59" w14:paraId="7DED4912" w14:textId="77777777" w:rsidTr="008C172A">
        <w:trPr>
          <w:trHeight w:val="206"/>
        </w:trPr>
        <w:tc>
          <w:tcPr>
            <w:tcW w:w="985" w:type="dxa"/>
            <w:vMerge w:val="restart"/>
            <w:shd w:val="clear" w:color="000000" w:fill="FFFFFF"/>
            <w:vAlign w:val="center"/>
            <w:hideMark/>
          </w:tcPr>
          <w:p w14:paraId="49552679"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Aseri vald</w:t>
            </w:r>
          </w:p>
        </w:tc>
        <w:tc>
          <w:tcPr>
            <w:tcW w:w="900" w:type="dxa"/>
            <w:shd w:val="clear" w:color="000000" w:fill="FFFFFF"/>
            <w:vAlign w:val="bottom"/>
            <w:hideMark/>
          </w:tcPr>
          <w:p w14:paraId="62B1C885"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Aseri vald</w:t>
            </w:r>
          </w:p>
        </w:tc>
        <w:tc>
          <w:tcPr>
            <w:tcW w:w="804" w:type="dxa"/>
            <w:shd w:val="clear" w:color="000000" w:fill="FFFFFF"/>
            <w:noWrap/>
            <w:vAlign w:val="bottom"/>
            <w:hideMark/>
          </w:tcPr>
          <w:p w14:paraId="59668AFB"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5</w:t>
            </w:r>
          </w:p>
        </w:tc>
        <w:tc>
          <w:tcPr>
            <w:tcW w:w="850" w:type="dxa"/>
            <w:shd w:val="clear" w:color="000000" w:fill="FFFFFF"/>
            <w:vAlign w:val="bottom"/>
            <w:hideMark/>
          </w:tcPr>
          <w:p w14:paraId="4DEE91E7"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O-C</w:t>
            </w:r>
          </w:p>
        </w:tc>
        <w:tc>
          <w:tcPr>
            <w:tcW w:w="782" w:type="dxa"/>
            <w:shd w:val="clear" w:color="000000" w:fill="FFFFFF"/>
            <w:noWrap/>
            <w:vAlign w:val="bottom"/>
            <w:hideMark/>
          </w:tcPr>
          <w:p w14:paraId="5460392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150</w:t>
            </w:r>
          </w:p>
        </w:tc>
        <w:tc>
          <w:tcPr>
            <w:tcW w:w="649" w:type="dxa"/>
            <w:shd w:val="clear" w:color="000000" w:fill="FFFFFF"/>
            <w:noWrap/>
            <w:vAlign w:val="bottom"/>
            <w:hideMark/>
          </w:tcPr>
          <w:p w14:paraId="0A7CD4F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150</w:t>
            </w:r>
          </w:p>
        </w:tc>
        <w:tc>
          <w:tcPr>
            <w:tcW w:w="1121" w:type="dxa"/>
            <w:shd w:val="clear" w:color="000000" w:fill="FFFFFF"/>
            <w:noWrap/>
            <w:vAlign w:val="bottom"/>
            <w:hideMark/>
          </w:tcPr>
          <w:p w14:paraId="7203257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2020</w:t>
            </w:r>
          </w:p>
        </w:tc>
        <w:tc>
          <w:tcPr>
            <w:tcW w:w="708" w:type="dxa"/>
            <w:shd w:val="clear" w:color="000000" w:fill="FFFFFF"/>
            <w:noWrap/>
            <w:vAlign w:val="bottom"/>
            <w:hideMark/>
          </w:tcPr>
          <w:p w14:paraId="7DC0BA8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709" w:type="dxa"/>
            <w:shd w:val="clear" w:color="000000" w:fill="FFFFFF"/>
            <w:noWrap/>
            <w:vAlign w:val="bottom"/>
            <w:hideMark/>
          </w:tcPr>
          <w:p w14:paraId="65C13372"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1577" w:type="dxa"/>
            <w:shd w:val="clear" w:color="000000" w:fill="FFFFFF"/>
            <w:noWrap/>
            <w:vAlign w:val="bottom"/>
            <w:hideMark/>
          </w:tcPr>
          <w:p w14:paraId="3FDF8B3C"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150</w:t>
            </w:r>
          </w:p>
        </w:tc>
      </w:tr>
      <w:tr w:rsidR="008C172A" w:rsidRPr="00912E59" w14:paraId="206B271C" w14:textId="77777777" w:rsidTr="008C172A">
        <w:trPr>
          <w:trHeight w:val="206"/>
        </w:trPr>
        <w:tc>
          <w:tcPr>
            <w:tcW w:w="985" w:type="dxa"/>
            <w:vMerge/>
            <w:vAlign w:val="center"/>
            <w:hideMark/>
          </w:tcPr>
          <w:p w14:paraId="1319344C" w14:textId="77777777" w:rsidR="008C172A" w:rsidRPr="00912E59" w:rsidRDefault="008C172A" w:rsidP="006918C1">
            <w:pPr>
              <w:spacing w:before="0" w:after="0" w:line="240" w:lineRule="auto"/>
              <w:jc w:val="left"/>
              <w:rPr>
                <w:rFonts w:cs="Calibri"/>
                <w:b/>
                <w:bCs/>
                <w:sz w:val="16"/>
                <w:szCs w:val="16"/>
                <w:lang w:eastAsia="et-EE"/>
              </w:rPr>
            </w:pPr>
          </w:p>
        </w:tc>
        <w:tc>
          <w:tcPr>
            <w:tcW w:w="900" w:type="dxa"/>
            <w:shd w:val="clear" w:color="000000" w:fill="FFFFFF"/>
            <w:vAlign w:val="bottom"/>
            <w:hideMark/>
          </w:tcPr>
          <w:p w14:paraId="48F80BB8"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Aseri vald</w:t>
            </w:r>
          </w:p>
        </w:tc>
        <w:tc>
          <w:tcPr>
            <w:tcW w:w="804" w:type="dxa"/>
            <w:shd w:val="clear" w:color="000000" w:fill="FFFFFF"/>
            <w:noWrap/>
            <w:vAlign w:val="bottom"/>
            <w:hideMark/>
          </w:tcPr>
          <w:p w14:paraId="6EE66FF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w:t>
            </w:r>
          </w:p>
        </w:tc>
        <w:tc>
          <w:tcPr>
            <w:tcW w:w="850" w:type="dxa"/>
            <w:shd w:val="clear" w:color="000000" w:fill="FFFFFF"/>
            <w:noWrap/>
            <w:vAlign w:val="bottom"/>
            <w:hideMark/>
          </w:tcPr>
          <w:p w14:paraId="1961C2E1"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V2vr</w:t>
            </w:r>
          </w:p>
        </w:tc>
        <w:tc>
          <w:tcPr>
            <w:tcW w:w="782" w:type="dxa"/>
            <w:shd w:val="clear" w:color="000000" w:fill="FFFFFF"/>
            <w:noWrap/>
            <w:vAlign w:val="bottom"/>
            <w:hideMark/>
          </w:tcPr>
          <w:p w14:paraId="567DE01E"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100</w:t>
            </w:r>
          </w:p>
        </w:tc>
        <w:tc>
          <w:tcPr>
            <w:tcW w:w="649" w:type="dxa"/>
            <w:shd w:val="clear" w:color="000000" w:fill="FFFFFF"/>
            <w:noWrap/>
            <w:vAlign w:val="bottom"/>
            <w:hideMark/>
          </w:tcPr>
          <w:p w14:paraId="360BC97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100</w:t>
            </w:r>
          </w:p>
        </w:tc>
        <w:tc>
          <w:tcPr>
            <w:tcW w:w="1121" w:type="dxa"/>
            <w:shd w:val="clear" w:color="000000" w:fill="FFFFFF"/>
            <w:noWrap/>
            <w:vAlign w:val="bottom"/>
            <w:hideMark/>
          </w:tcPr>
          <w:p w14:paraId="7D3BFF7D"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2020</w:t>
            </w:r>
          </w:p>
        </w:tc>
        <w:tc>
          <w:tcPr>
            <w:tcW w:w="708" w:type="dxa"/>
            <w:shd w:val="clear" w:color="000000" w:fill="FFFFFF"/>
            <w:noWrap/>
            <w:vAlign w:val="bottom"/>
            <w:hideMark/>
          </w:tcPr>
          <w:p w14:paraId="01C55FE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12</w:t>
            </w:r>
          </w:p>
        </w:tc>
        <w:tc>
          <w:tcPr>
            <w:tcW w:w="709" w:type="dxa"/>
            <w:shd w:val="clear" w:color="000000" w:fill="FFFFFF"/>
            <w:noWrap/>
            <w:vAlign w:val="bottom"/>
            <w:hideMark/>
          </w:tcPr>
          <w:p w14:paraId="0BFC5C8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13</w:t>
            </w:r>
          </w:p>
        </w:tc>
        <w:tc>
          <w:tcPr>
            <w:tcW w:w="1577" w:type="dxa"/>
            <w:shd w:val="clear" w:color="000000" w:fill="FFFFFF"/>
            <w:noWrap/>
            <w:vAlign w:val="bottom"/>
            <w:hideMark/>
          </w:tcPr>
          <w:p w14:paraId="6B75C749"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87</w:t>
            </w:r>
          </w:p>
        </w:tc>
      </w:tr>
      <w:tr w:rsidR="008C172A" w:rsidRPr="00912E59" w14:paraId="748CA7EE" w14:textId="77777777" w:rsidTr="008C172A">
        <w:trPr>
          <w:trHeight w:val="206"/>
        </w:trPr>
        <w:tc>
          <w:tcPr>
            <w:tcW w:w="985" w:type="dxa"/>
            <w:vMerge/>
            <w:vAlign w:val="center"/>
            <w:hideMark/>
          </w:tcPr>
          <w:p w14:paraId="49C82195" w14:textId="77777777" w:rsidR="008C172A" w:rsidRPr="00912E59" w:rsidRDefault="008C172A" w:rsidP="006918C1">
            <w:pPr>
              <w:spacing w:before="0" w:after="0" w:line="240" w:lineRule="auto"/>
              <w:jc w:val="left"/>
              <w:rPr>
                <w:rFonts w:cs="Calibri"/>
                <w:b/>
                <w:bCs/>
                <w:sz w:val="16"/>
                <w:szCs w:val="16"/>
                <w:lang w:eastAsia="et-EE"/>
              </w:rPr>
            </w:pPr>
          </w:p>
        </w:tc>
        <w:tc>
          <w:tcPr>
            <w:tcW w:w="900" w:type="dxa"/>
            <w:shd w:val="clear" w:color="000000" w:fill="FFFFFF"/>
            <w:vAlign w:val="bottom"/>
            <w:hideMark/>
          </w:tcPr>
          <w:p w14:paraId="1DBD24C0"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Aseri vald</w:t>
            </w:r>
          </w:p>
        </w:tc>
        <w:tc>
          <w:tcPr>
            <w:tcW w:w="804" w:type="dxa"/>
            <w:shd w:val="clear" w:color="000000" w:fill="FFFFFF"/>
            <w:noWrap/>
            <w:vAlign w:val="bottom"/>
            <w:hideMark/>
          </w:tcPr>
          <w:p w14:paraId="7C37A87F"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w:t>
            </w:r>
          </w:p>
        </w:tc>
        <w:tc>
          <w:tcPr>
            <w:tcW w:w="850" w:type="dxa"/>
            <w:shd w:val="clear" w:color="000000" w:fill="FFFFFF"/>
            <w:noWrap/>
            <w:vAlign w:val="bottom"/>
            <w:hideMark/>
          </w:tcPr>
          <w:p w14:paraId="7E480CA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V2gd</w:t>
            </w:r>
          </w:p>
        </w:tc>
        <w:tc>
          <w:tcPr>
            <w:tcW w:w="782" w:type="dxa"/>
            <w:shd w:val="clear" w:color="000000" w:fill="FFFFFF"/>
            <w:noWrap/>
            <w:vAlign w:val="bottom"/>
            <w:hideMark/>
          </w:tcPr>
          <w:p w14:paraId="2D1AD1C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300</w:t>
            </w:r>
          </w:p>
        </w:tc>
        <w:tc>
          <w:tcPr>
            <w:tcW w:w="649" w:type="dxa"/>
            <w:shd w:val="clear" w:color="000000" w:fill="FFFFFF"/>
            <w:noWrap/>
            <w:vAlign w:val="bottom"/>
            <w:hideMark/>
          </w:tcPr>
          <w:p w14:paraId="78EE175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300</w:t>
            </w:r>
          </w:p>
        </w:tc>
        <w:tc>
          <w:tcPr>
            <w:tcW w:w="1121" w:type="dxa"/>
            <w:shd w:val="clear" w:color="000000" w:fill="FFFFFF"/>
            <w:noWrap/>
            <w:vAlign w:val="bottom"/>
            <w:hideMark/>
          </w:tcPr>
          <w:p w14:paraId="6102DF04"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2020</w:t>
            </w:r>
          </w:p>
        </w:tc>
        <w:tc>
          <w:tcPr>
            <w:tcW w:w="708" w:type="dxa"/>
            <w:shd w:val="clear" w:color="000000" w:fill="FFFFFF"/>
            <w:noWrap/>
            <w:vAlign w:val="bottom"/>
            <w:hideMark/>
          </w:tcPr>
          <w:p w14:paraId="46327817"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709" w:type="dxa"/>
            <w:shd w:val="clear" w:color="000000" w:fill="FFFFFF"/>
            <w:noWrap/>
            <w:vAlign w:val="bottom"/>
            <w:hideMark/>
          </w:tcPr>
          <w:p w14:paraId="1935E9D1"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0</w:t>
            </w:r>
          </w:p>
        </w:tc>
        <w:tc>
          <w:tcPr>
            <w:tcW w:w="1577" w:type="dxa"/>
            <w:shd w:val="clear" w:color="000000" w:fill="FFFFFF"/>
            <w:noWrap/>
            <w:vAlign w:val="bottom"/>
            <w:hideMark/>
          </w:tcPr>
          <w:p w14:paraId="4457BA2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300</w:t>
            </w:r>
          </w:p>
        </w:tc>
      </w:tr>
      <w:tr w:rsidR="008C172A" w:rsidRPr="00912E59" w14:paraId="1A1C123F" w14:textId="77777777" w:rsidTr="008C172A">
        <w:trPr>
          <w:trHeight w:val="206"/>
        </w:trPr>
        <w:tc>
          <w:tcPr>
            <w:tcW w:w="985" w:type="dxa"/>
            <w:vMerge w:val="restart"/>
            <w:shd w:val="clear" w:color="000000" w:fill="FFFFFF"/>
            <w:vAlign w:val="center"/>
            <w:hideMark/>
          </w:tcPr>
          <w:p w14:paraId="53133FC9"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Kunda</w:t>
            </w:r>
          </w:p>
        </w:tc>
        <w:tc>
          <w:tcPr>
            <w:tcW w:w="900" w:type="dxa"/>
            <w:shd w:val="clear" w:color="000000" w:fill="FFFFFF"/>
            <w:vAlign w:val="bottom"/>
            <w:hideMark/>
          </w:tcPr>
          <w:p w14:paraId="2482D245"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Kunda</w:t>
            </w:r>
          </w:p>
        </w:tc>
        <w:tc>
          <w:tcPr>
            <w:tcW w:w="804" w:type="dxa"/>
            <w:shd w:val="clear" w:color="000000" w:fill="FFFFFF"/>
            <w:noWrap/>
            <w:vAlign w:val="bottom"/>
            <w:hideMark/>
          </w:tcPr>
          <w:p w14:paraId="49C96926"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w:t>
            </w:r>
          </w:p>
        </w:tc>
        <w:tc>
          <w:tcPr>
            <w:tcW w:w="850" w:type="dxa"/>
            <w:shd w:val="clear" w:color="000000" w:fill="FFFFFF"/>
            <w:noWrap/>
            <w:vAlign w:val="bottom"/>
            <w:hideMark/>
          </w:tcPr>
          <w:p w14:paraId="4ED3A69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V2vr</w:t>
            </w:r>
          </w:p>
        </w:tc>
        <w:tc>
          <w:tcPr>
            <w:tcW w:w="782" w:type="dxa"/>
            <w:shd w:val="clear" w:color="000000" w:fill="FFFFFF"/>
            <w:noWrap/>
            <w:vAlign w:val="bottom"/>
            <w:hideMark/>
          </w:tcPr>
          <w:p w14:paraId="28AB4CF2"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720</w:t>
            </w:r>
          </w:p>
        </w:tc>
        <w:tc>
          <w:tcPr>
            <w:tcW w:w="649" w:type="dxa"/>
            <w:shd w:val="clear" w:color="000000" w:fill="FFFFFF"/>
            <w:noWrap/>
            <w:vAlign w:val="bottom"/>
            <w:hideMark/>
          </w:tcPr>
          <w:p w14:paraId="4EB3A21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720</w:t>
            </w:r>
          </w:p>
        </w:tc>
        <w:tc>
          <w:tcPr>
            <w:tcW w:w="1121" w:type="dxa"/>
            <w:shd w:val="clear" w:color="000000" w:fill="FFFFFF"/>
            <w:noWrap/>
            <w:vAlign w:val="bottom"/>
            <w:hideMark/>
          </w:tcPr>
          <w:p w14:paraId="5C5D9BA7"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2025</w:t>
            </w:r>
          </w:p>
        </w:tc>
        <w:tc>
          <w:tcPr>
            <w:tcW w:w="708" w:type="dxa"/>
            <w:shd w:val="clear" w:color="000000" w:fill="FFFFFF"/>
            <w:noWrap/>
            <w:vAlign w:val="bottom"/>
            <w:hideMark/>
          </w:tcPr>
          <w:p w14:paraId="0E292CF6"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318</w:t>
            </w:r>
          </w:p>
        </w:tc>
        <w:tc>
          <w:tcPr>
            <w:tcW w:w="709" w:type="dxa"/>
            <w:shd w:val="clear" w:color="000000" w:fill="FFFFFF"/>
            <w:noWrap/>
            <w:vAlign w:val="bottom"/>
            <w:hideMark/>
          </w:tcPr>
          <w:p w14:paraId="5CAEA44B"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378</w:t>
            </w:r>
          </w:p>
        </w:tc>
        <w:tc>
          <w:tcPr>
            <w:tcW w:w="1577" w:type="dxa"/>
            <w:shd w:val="clear" w:color="000000" w:fill="FFFFFF"/>
            <w:noWrap/>
            <w:vAlign w:val="bottom"/>
            <w:hideMark/>
          </w:tcPr>
          <w:p w14:paraId="32E1C3A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342</w:t>
            </w:r>
          </w:p>
        </w:tc>
      </w:tr>
      <w:tr w:rsidR="008C172A" w:rsidRPr="00912E59" w14:paraId="3F4ECAA9" w14:textId="77777777" w:rsidTr="008C172A">
        <w:trPr>
          <w:trHeight w:val="206"/>
        </w:trPr>
        <w:tc>
          <w:tcPr>
            <w:tcW w:w="985" w:type="dxa"/>
            <w:vMerge/>
            <w:vAlign w:val="center"/>
            <w:hideMark/>
          </w:tcPr>
          <w:p w14:paraId="41F4CB49" w14:textId="77777777" w:rsidR="008C172A" w:rsidRPr="00912E59" w:rsidRDefault="008C172A" w:rsidP="006918C1">
            <w:pPr>
              <w:spacing w:before="0" w:after="0" w:line="240" w:lineRule="auto"/>
              <w:jc w:val="left"/>
              <w:rPr>
                <w:rFonts w:cs="Calibri"/>
                <w:b/>
                <w:bCs/>
                <w:sz w:val="16"/>
                <w:szCs w:val="16"/>
                <w:lang w:eastAsia="et-EE"/>
              </w:rPr>
            </w:pPr>
          </w:p>
        </w:tc>
        <w:tc>
          <w:tcPr>
            <w:tcW w:w="900" w:type="dxa"/>
            <w:shd w:val="clear" w:color="000000" w:fill="FFFFFF"/>
            <w:vAlign w:val="bottom"/>
            <w:hideMark/>
          </w:tcPr>
          <w:p w14:paraId="67278589"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Kunda</w:t>
            </w:r>
          </w:p>
        </w:tc>
        <w:tc>
          <w:tcPr>
            <w:tcW w:w="804" w:type="dxa"/>
            <w:shd w:val="clear" w:color="000000" w:fill="FFFFFF"/>
            <w:noWrap/>
            <w:vAlign w:val="bottom"/>
            <w:hideMark/>
          </w:tcPr>
          <w:p w14:paraId="723AC6B0"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w:t>
            </w:r>
          </w:p>
        </w:tc>
        <w:tc>
          <w:tcPr>
            <w:tcW w:w="850" w:type="dxa"/>
            <w:shd w:val="clear" w:color="000000" w:fill="FFFFFF"/>
            <w:noWrap/>
            <w:vAlign w:val="bottom"/>
            <w:hideMark/>
          </w:tcPr>
          <w:p w14:paraId="53E539AF"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V2gd</w:t>
            </w:r>
          </w:p>
        </w:tc>
        <w:tc>
          <w:tcPr>
            <w:tcW w:w="782" w:type="dxa"/>
            <w:shd w:val="clear" w:color="000000" w:fill="FFFFFF"/>
            <w:noWrap/>
            <w:vAlign w:val="bottom"/>
            <w:hideMark/>
          </w:tcPr>
          <w:p w14:paraId="1BE2D035"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1290</w:t>
            </w:r>
          </w:p>
        </w:tc>
        <w:tc>
          <w:tcPr>
            <w:tcW w:w="649" w:type="dxa"/>
            <w:shd w:val="clear" w:color="000000" w:fill="FFFFFF"/>
            <w:noWrap/>
            <w:vAlign w:val="bottom"/>
            <w:hideMark/>
          </w:tcPr>
          <w:p w14:paraId="675A4EBA"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1290</w:t>
            </w:r>
          </w:p>
        </w:tc>
        <w:tc>
          <w:tcPr>
            <w:tcW w:w="1121" w:type="dxa"/>
            <w:shd w:val="clear" w:color="000000" w:fill="FFFFFF"/>
            <w:noWrap/>
            <w:vAlign w:val="bottom"/>
            <w:hideMark/>
          </w:tcPr>
          <w:p w14:paraId="0E8B2EBC"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2025</w:t>
            </w:r>
          </w:p>
        </w:tc>
        <w:tc>
          <w:tcPr>
            <w:tcW w:w="708" w:type="dxa"/>
            <w:shd w:val="clear" w:color="000000" w:fill="FFFFFF"/>
            <w:noWrap/>
            <w:vAlign w:val="bottom"/>
            <w:hideMark/>
          </w:tcPr>
          <w:p w14:paraId="0C8C8AC3"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85</w:t>
            </w:r>
          </w:p>
        </w:tc>
        <w:tc>
          <w:tcPr>
            <w:tcW w:w="709" w:type="dxa"/>
            <w:shd w:val="clear" w:color="000000" w:fill="FFFFFF"/>
            <w:noWrap/>
            <w:vAlign w:val="bottom"/>
            <w:hideMark/>
          </w:tcPr>
          <w:p w14:paraId="06B4119E"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54</w:t>
            </w:r>
          </w:p>
        </w:tc>
        <w:tc>
          <w:tcPr>
            <w:tcW w:w="1577" w:type="dxa"/>
            <w:shd w:val="clear" w:color="000000" w:fill="FFFFFF"/>
            <w:noWrap/>
            <w:vAlign w:val="bottom"/>
            <w:hideMark/>
          </w:tcPr>
          <w:p w14:paraId="45148568" w14:textId="77777777" w:rsidR="008C172A" w:rsidRPr="00912E59" w:rsidRDefault="008C172A" w:rsidP="006918C1">
            <w:pPr>
              <w:spacing w:before="0" w:after="0" w:line="240" w:lineRule="auto"/>
              <w:jc w:val="left"/>
              <w:rPr>
                <w:rFonts w:cs="Calibri"/>
                <w:sz w:val="16"/>
                <w:szCs w:val="16"/>
                <w:lang w:eastAsia="et-EE"/>
              </w:rPr>
            </w:pPr>
            <w:r w:rsidRPr="00912E59">
              <w:rPr>
                <w:rFonts w:cs="Calibri"/>
                <w:sz w:val="16"/>
                <w:szCs w:val="16"/>
                <w:lang w:eastAsia="et-EE"/>
              </w:rPr>
              <w:t>1236</w:t>
            </w:r>
          </w:p>
        </w:tc>
      </w:tr>
      <w:tr w:rsidR="008C172A" w:rsidRPr="00912E59" w14:paraId="7D476F36" w14:textId="77777777" w:rsidTr="008C172A">
        <w:trPr>
          <w:trHeight w:val="656"/>
        </w:trPr>
        <w:tc>
          <w:tcPr>
            <w:tcW w:w="985" w:type="dxa"/>
            <w:shd w:val="clear" w:color="000000" w:fill="FFFFFF"/>
            <w:noWrap/>
            <w:vAlign w:val="center"/>
            <w:hideMark/>
          </w:tcPr>
          <w:p w14:paraId="4CC1941A"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Viru-</w:t>
            </w:r>
            <w:r w:rsidR="003935BC">
              <w:rPr>
                <w:rFonts w:cs="Calibri"/>
                <w:b/>
                <w:bCs/>
                <w:sz w:val="16"/>
                <w:szCs w:val="16"/>
                <w:lang w:eastAsia="et-EE"/>
              </w:rPr>
              <w:t>N</w:t>
            </w:r>
            <w:r w:rsidRPr="00912E59">
              <w:rPr>
                <w:rFonts w:cs="Calibri"/>
                <w:b/>
                <w:bCs/>
                <w:sz w:val="16"/>
                <w:szCs w:val="16"/>
                <w:lang w:eastAsia="et-EE"/>
              </w:rPr>
              <w:t>igula vald</w:t>
            </w:r>
          </w:p>
        </w:tc>
        <w:tc>
          <w:tcPr>
            <w:tcW w:w="900" w:type="dxa"/>
            <w:shd w:val="clear" w:color="000000" w:fill="FFFFFF"/>
            <w:noWrap/>
            <w:vAlign w:val="center"/>
            <w:hideMark/>
          </w:tcPr>
          <w:p w14:paraId="395B9A10"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 </w:t>
            </w:r>
          </w:p>
        </w:tc>
        <w:tc>
          <w:tcPr>
            <w:tcW w:w="804" w:type="dxa"/>
            <w:shd w:val="clear" w:color="000000" w:fill="FFFFFF"/>
            <w:noWrap/>
            <w:vAlign w:val="center"/>
            <w:hideMark/>
          </w:tcPr>
          <w:p w14:paraId="0A3231E1"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 </w:t>
            </w:r>
          </w:p>
        </w:tc>
        <w:tc>
          <w:tcPr>
            <w:tcW w:w="850" w:type="dxa"/>
            <w:shd w:val="clear" w:color="000000" w:fill="FFFFFF"/>
            <w:noWrap/>
            <w:vAlign w:val="center"/>
            <w:hideMark/>
          </w:tcPr>
          <w:p w14:paraId="42B044F4"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 </w:t>
            </w:r>
          </w:p>
        </w:tc>
        <w:tc>
          <w:tcPr>
            <w:tcW w:w="782" w:type="dxa"/>
            <w:shd w:val="clear" w:color="000000" w:fill="FFFFFF"/>
            <w:noWrap/>
            <w:vAlign w:val="center"/>
            <w:hideMark/>
          </w:tcPr>
          <w:p w14:paraId="7F5211AA"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3360</w:t>
            </w:r>
          </w:p>
        </w:tc>
        <w:tc>
          <w:tcPr>
            <w:tcW w:w="649" w:type="dxa"/>
            <w:shd w:val="clear" w:color="000000" w:fill="FFFFFF"/>
            <w:noWrap/>
            <w:vAlign w:val="center"/>
            <w:hideMark/>
          </w:tcPr>
          <w:p w14:paraId="0A7C9C79"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3360</w:t>
            </w:r>
          </w:p>
        </w:tc>
        <w:tc>
          <w:tcPr>
            <w:tcW w:w="1121" w:type="dxa"/>
            <w:shd w:val="clear" w:color="000000" w:fill="FFFFFF"/>
            <w:noWrap/>
            <w:vAlign w:val="center"/>
            <w:hideMark/>
          </w:tcPr>
          <w:p w14:paraId="698B8F38"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 </w:t>
            </w:r>
          </w:p>
        </w:tc>
        <w:tc>
          <w:tcPr>
            <w:tcW w:w="708" w:type="dxa"/>
            <w:shd w:val="clear" w:color="000000" w:fill="FFFFFF"/>
            <w:noWrap/>
            <w:vAlign w:val="center"/>
            <w:hideMark/>
          </w:tcPr>
          <w:p w14:paraId="2A023934"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450</w:t>
            </w:r>
          </w:p>
        </w:tc>
        <w:tc>
          <w:tcPr>
            <w:tcW w:w="709" w:type="dxa"/>
            <w:shd w:val="clear" w:color="000000" w:fill="FFFFFF"/>
            <w:noWrap/>
            <w:vAlign w:val="center"/>
            <w:hideMark/>
          </w:tcPr>
          <w:p w14:paraId="32593BE9"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486</w:t>
            </w:r>
          </w:p>
        </w:tc>
        <w:tc>
          <w:tcPr>
            <w:tcW w:w="1577" w:type="dxa"/>
            <w:shd w:val="clear" w:color="000000" w:fill="FFFFFF"/>
            <w:noWrap/>
            <w:vAlign w:val="center"/>
            <w:hideMark/>
          </w:tcPr>
          <w:p w14:paraId="245C2014" w14:textId="77777777" w:rsidR="008C172A" w:rsidRPr="00912E59" w:rsidRDefault="008C172A" w:rsidP="006918C1">
            <w:pPr>
              <w:spacing w:before="0" w:after="0" w:line="240" w:lineRule="auto"/>
              <w:jc w:val="left"/>
              <w:rPr>
                <w:rFonts w:cs="Calibri"/>
                <w:b/>
                <w:bCs/>
                <w:sz w:val="16"/>
                <w:szCs w:val="16"/>
                <w:lang w:eastAsia="et-EE"/>
              </w:rPr>
            </w:pPr>
            <w:r w:rsidRPr="00912E59">
              <w:rPr>
                <w:rFonts w:cs="Calibri"/>
                <w:b/>
                <w:bCs/>
                <w:sz w:val="16"/>
                <w:szCs w:val="16"/>
                <w:lang w:eastAsia="et-EE"/>
              </w:rPr>
              <w:t>2874</w:t>
            </w:r>
          </w:p>
        </w:tc>
      </w:tr>
    </w:tbl>
    <w:p w14:paraId="3882638D" w14:textId="3964B4A8" w:rsidR="00264373" w:rsidRDefault="007D7C9A" w:rsidP="00264373">
      <w:pPr>
        <w:spacing w:after="120"/>
      </w:pPr>
      <w:r>
        <w:br/>
      </w:r>
      <w:r w:rsidR="006918C1">
        <w:t>Eeltoodud tabelist on</w:t>
      </w:r>
      <w:r w:rsidR="00264373" w:rsidRPr="003C6CB6">
        <w:t xml:space="preserve"> näha, et </w:t>
      </w:r>
      <w:r w:rsidR="00264373">
        <w:t xml:space="preserve">Viru-Nigula </w:t>
      </w:r>
      <w:r w:rsidR="00264373" w:rsidRPr="003C6CB6">
        <w:t xml:space="preserve">vallas on piisavad põhjaveevarud tagatud. </w:t>
      </w:r>
      <w:r w:rsidR="00264373">
        <w:t xml:space="preserve">Põhjavee võtmine ja taastumine on tasakaalus. </w:t>
      </w:r>
      <w:proofErr w:type="spellStart"/>
      <w:r w:rsidR="00264373">
        <w:t>ÜP-ga</w:t>
      </w:r>
      <w:proofErr w:type="spellEnd"/>
      <w:r w:rsidR="00264373">
        <w:t xml:space="preserve"> ei </w:t>
      </w:r>
      <w:r w:rsidR="00DD690B">
        <w:t>kavandata</w:t>
      </w:r>
      <w:r w:rsidR="00264373">
        <w:t xml:space="preserve"> tegevusi, mille puhul saaks näha ette vee</w:t>
      </w:r>
      <w:r w:rsidR="00591097">
        <w:t>v</w:t>
      </w:r>
      <w:r w:rsidR="00264373">
        <w:t xml:space="preserve">õtu olulist suurenemist. Uute tööstusobjektide kavandamise varases staadiumis tuleb analüüsida konkreetse tehnoloogilise lahenduse veevajadust arvestades Viru-Nigula valla (põhja)veevarusid. Üldpõhimõtte kohaselt peavad tööstusettevõtted tehnoloogilise vee allikana kasutama pinnavett. Erandeid selles üldpõhimõttes tehakse sisulise vajaduse korral nt toiduainete tööstuse jms ettevõtetele. Keskkonnalubade väljastamisel tuleb tähelepanu pöörata põhjaveevarule ning veekasutamise nõuete seadmisele. </w:t>
      </w:r>
    </w:p>
    <w:p w14:paraId="7D31F8A7" w14:textId="443F0E71" w:rsidR="00264373" w:rsidRPr="00E8773D" w:rsidRDefault="00264373" w:rsidP="00264373">
      <w:pPr>
        <w:spacing w:after="120"/>
      </w:pPr>
      <w:r>
        <w:t>Maavarade kaevandamisloa taotluste (ja vajadusel KSH) käigus täpsustatakse tingimused, mida tuleb järgida väljapumbatava vee veekogusse juhtimisel, lõplikud tingimused vee suublasse juhtimiseks määratakse vee</w:t>
      </w:r>
      <w:r w:rsidR="006918C1">
        <w:t>loaga</w:t>
      </w:r>
      <w:r>
        <w:t xml:space="preserve">. Kaevandamise mõju vähendamiseks on võimalik rakendada meetmeid karjäärist väljapumbatavate veekoguste vähendamiseks (servade </w:t>
      </w:r>
      <w:proofErr w:type="spellStart"/>
      <w:r>
        <w:t>kinnikatmine</w:t>
      </w:r>
      <w:proofErr w:type="spellEnd"/>
      <w:r>
        <w:t xml:space="preserve">, veealune kaevandamine). Kaevandamisloa taotluse käigus täpsustatakse vajadusel leevendusmeetmed, mis on vajalikud karjäärist ärajuhitava põhjavee koguse vähendamiseks. Hilisemate suurte töömahtude vältimiseks peab juba kaevandamise alguseks ette nägema tekkiva veekogu põhinäitajad (soodsa veerežiimi tagamiseks veetasemed karjääris ning äravoolus, ümbruskonnaga harmoneeruv kaevise kuju jne). </w:t>
      </w:r>
    </w:p>
    <w:p w14:paraId="011D161C" w14:textId="77777777" w:rsidR="00B936F7" w:rsidRPr="00A56F1B" w:rsidRDefault="00264373" w:rsidP="00A56F1B">
      <w:pPr>
        <w:spacing w:after="120"/>
      </w:pPr>
      <w:r>
        <w:t>Kui v</w:t>
      </w:r>
      <w:r w:rsidRPr="00792A23">
        <w:t xml:space="preserve">eevõtt toimub </w:t>
      </w:r>
      <w:r w:rsidRPr="00A56F1B">
        <w:t xml:space="preserve">kinnitatud põhjaveevarude piires, siis põhjavee liigvähendamist näha ei ole. </w:t>
      </w:r>
    </w:p>
    <w:p w14:paraId="49465F36" w14:textId="77777777" w:rsidR="00D60087" w:rsidRDefault="00D60087" w:rsidP="00D06923">
      <w:pPr>
        <w:pStyle w:val="Kehatekst"/>
        <w:rPr>
          <w:b/>
        </w:rPr>
      </w:pPr>
    </w:p>
    <w:p w14:paraId="07519F81" w14:textId="77777777" w:rsidR="00D60087" w:rsidRDefault="00D60087" w:rsidP="00D06923">
      <w:pPr>
        <w:pStyle w:val="Kehatekst"/>
        <w:rPr>
          <w:b/>
        </w:rPr>
      </w:pPr>
    </w:p>
    <w:p w14:paraId="53E5D1F7" w14:textId="1767E1E4" w:rsidR="00786E3E" w:rsidRPr="00A56F1B" w:rsidRDefault="00EC3949" w:rsidP="00D06923">
      <w:pPr>
        <w:pStyle w:val="Kehatekst"/>
        <w:rPr>
          <w:b/>
        </w:rPr>
      </w:pPr>
      <w:r w:rsidRPr="00A56F1B">
        <w:rPr>
          <w:b/>
        </w:rPr>
        <w:lastRenderedPageBreak/>
        <w:t>Nõuded p</w:t>
      </w:r>
      <w:r w:rsidR="00786E3E" w:rsidRPr="00A56F1B">
        <w:rPr>
          <w:b/>
        </w:rPr>
        <w:t>uur</w:t>
      </w:r>
      <w:r w:rsidRPr="00A56F1B">
        <w:rPr>
          <w:b/>
        </w:rPr>
        <w:t xml:space="preserve">- </w:t>
      </w:r>
      <w:r w:rsidR="00786E3E" w:rsidRPr="00A56F1B">
        <w:rPr>
          <w:b/>
        </w:rPr>
        <w:t>ja salvkaevude</w:t>
      </w:r>
      <w:r w:rsidRPr="00A56F1B">
        <w:rPr>
          <w:b/>
        </w:rPr>
        <w:t>le</w:t>
      </w:r>
      <w:r w:rsidR="00786E3E" w:rsidRPr="00A56F1B">
        <w:rPr>
          <w:b/>
        </w:rPr>
        <w:t xml:space="preserve"> </w:t>
      </w:r>
    </w:p>
    <w:p w14:paraId="32B4C780" w14:textId="020AE8F7" w:rsidR="00A9017B" w:rsidRDefault="00A9017B" w:rsidP="00A9017B">
      <w:pPr>
        <w:pStyle w:val="Kehatekst"/>
      </w:pPr>
      <w:bookmarkStart w:id="186" w:name="_Hlk511995696"/>
      <w:r w:rsidRPr="00A56F1B">
        <w:t>Alates 01.07.2015 toimub puurkaevude,</w:t>
      </w:r>
      <w:r>
        <w:t xml:space="preserve"> puuraukude</w:t>
      </w:r>
      <w:r>
        <w:rPr>
          <w:rStyle w:val="Allmrkuseviide"/>
        </w:rPr>
        <w:footnoteReference w:id="58"/>
      </w:r>
      <w:r>
        <w:t xml:space="preserve"> ja salvkaevude </w:t>
      </w:r>
      <w:r w:rsidRPr="00453221">
        <w:t>projekteerimi</w:t>
      </w:r>
      <w:r>
        <w:t>ne</w:t>
      </w:r>
      <w:r w:rsidRPr="00453221">
        <w:t>, rajami</w:t>
      </w:r>
      <w:r>
        <w:t>ne</w:t>
      </w:r>
      <w:r w:rsidRPr="00453221">
        <w:t>, kasutusele võtmi</w:t>
      </w:r>
      <w:r>
        <w:t>ne</w:t>
      </w:r>
      <w:r w:rsidRPr="00453221">
        <w:t>, konserveerimi</w:t>
      </w:r>
      <w:r>
        <w:t>ne</w:t>
      </w:r>
      <w:r w:rsidRPr="00453221">
        <w:t xml:space="preserve"> ja lammutami</w:t>
      </w:r>
      <w:r>
        <w:t xml:space="preserve">ne </w:t>
      </w:r>
      <w:bookmarkEnd w:id="186"/>
      <w:r>
        <w:t xml:space="preserve">vastavalt </w:t>
      </w:r>
      <w:proofErr w:type="spellStart"/>
      <w:r w:rsidR="00C116B3">
        <w:t>EhS</w:t>
      </w:r>
      <w:proofErr w:type="spellEnd"/>
      <w:r>
        <w:rPr>
          <w:rStyle w:val="Allmrkuseviide"/>
        </w:rPr>
        <w:footnoteReference w:id="59"/>
      </w:r>
      <w:r>
        <w:t xml:space="preserve"> </w:t>
      </w:r>
      <w:proofErr w:type="spellStart"/>
      <w:r>
        <w:t>ptk-s</w:t>
      </w:r>
      <w:proofErr w:type="spellEnd"/>
      <w:r>
        <w:t xml:space="preserve"> 14 sätestatule. </w:t>
      </w:r>
      <w:r w:rsidRPr="00EC3949">
        <w:t xml:space="preserve">Puurkaevu või -augu rajamist kavandav isik (taotleja) peab rajatava puurkaevu või </w:t>
      </w:r>
      <w:r>
        <w:noBreakHyphen/>
      </w:r>
      <w:r w:rsidRPr="00EC3949">
        <w:t>augu asukoha kooskõlastama kohaliku omavalitsuse üksusega.</w:t>
      </w:r>
      <w:r>
        <w:t xml:space="preserve"> </w:t>
      </w:r>
    </w:p>
    <w:p w14:paraId="5C56457A" w14:textId="4C3E5FAB" w:rsidR="00A9017B" w:rsidRDefault="00A9017B" w:rsidP="00A02C20">
      <w:pPr>
        <w:pStyle w:val="Kehatekst"/>
      </w:pPr>
      <w:r>
        <w:t xml:space="preserve">Nõuded põhja- ja pinnavee sanitaarkaitsealade ulatusele on toodud </w:t>
      </w:r>
      <w:bookmarkStart w:id="187" w:name="_Hlk29819719"/>
      <w:proofErr w:type="spellStart"/>
      <w:r w:rsidR="00DD1FE3">
        <w:t>V</w:t>
      </w:r>
      <w:r>
        <w:t>ee</w:t>
      </w:r>
      <w:r w:rsidR="00DD1FE3">
        <w:t>S-</w:t>
      </w:r>
      <w:r>
        <w:t>s</w:t>
      </w:r>
      <w:proofErr w:type="spellEnd"/>
      <w:r>
        <w:t xml:space="preserve"> (</w:t>
      </w:r>
      <w:r>
        <w:rPr>
          <w:rFonts w:ascii="Sylfaen" w:hAnsi="Sylfaen"/>
        </w:rPr>
        <w:t>§</w:t>
      </w:r>
      <w:r>
        <w:t>-des 149 ja 150</w:t>
      </w:r>
      <w:bookmarkEnd w:id="187"/>
      <w:r>
        <w:t xml:space="preserve">) ning neid KSH-s </w:t>
      </w:r>
      <w:r w:rsidR="00DD1FE3">
        <w:t xml:space="preserve">ei </w:t>
      </w:r>
      <w:r>
        <w:t>dubleeri</w:t>
      </w:r>
      <w:r w:rsidR="00DD1FE3">
        <w:t>ta</w:t>
      </w:r>
      <w:r>
        <w:t xml:space="preserve">. </w:t>
      </w:r>
      <w:proofErr w:type="spellStart"/>
      <w:r>
        <w:t>ÜP-ga</w:t>
      </w:r>
      <w:proofErr w:type="spellEnd"/>
      <w:r>
        <w:t xml:space="preserve"> ei ole kavandatud uute veehaarete rajamist, olemasolevate sanitaarkaitsealade ulatus ja säilimine on tagatud. Tegevuste planeerimisel tuleb täita </w:t>
      </w:r>
      <w:proofErr w:type="spellStart"/>
      <w:r w:rsidR="0017754C">
        <w:t>VeeS</w:t>
      </w:r>
      <w:proofErr w:type="spellEnd"/>
      <w:r>
        <w:t xml:space="preserve"> nõudeid.</w:t>
      </w:r>
    </w:p>
    <w:p w14:paraId="74B43A33" w14:textId="77777777" w:rsidR="00A9017B" w:rsidRPr="00A05D1D" w:rsidRDefault="002A6500" w:rsidP="00A02C20">
      <w:pPr>
        <w:pStyle w:val="Kehatekst"/>
      </w:pPr>
      <w:r>
        <w:t>A</w:t>
      </w:r>
      <w:r w:rsidR="00A9017B">
        <w:t>sustuspiirkondade planeerimisel tule</w:t>
      </w:r>
      <w:r>
        <w:t>b</w:t>
      </w:r>
      <w:r w:rsidR="00A9017B">
        <w:t xml:space="preserve"> arvestada joogivee ressursi olemasolu ja joogivee kvaliteedi nõuetega. </w:t>
      </w:r>
      <w:r w:rsidR="00B936F7">
        <w:t>Arvestades põhjavee kaitstust Viru-Nigula valla territooriumil, siis s</w:t>
      </w:r>
      <w:r w:rsidR="00A9017B">
        <w:t>alvkaevude reostustundlikkuse tõttu ei ole soovitav plaanida uute salvkaevude rajamist joogiveeallikatena.</w:t>
      </w:r>
    </w:p>
    <w:p w14:paraId="4129B169" w14:textId="0B7C10FE" w:rsidR="00A9017B" w:rsidRDefault="00A9017B" w:rsidP="00A02C20">
      <w:pPr>
        <w:spacing w:after="120"/>
      </w:pPr>
      <w:r>
        <w:t xml:space="preserve">Lähtuvalt </w:t>
      </w:r>
      <w:proofErr w:type="spellStart"/>
      <w:r w:rsidR="00FA4A88">
        <w:t>VeeS</w:t>
      </w:r>
      <w:proofErr w:type="spellEnd"/>
      <w:r>
        <w:t xml:space="preserve"> § 28 lg 1 on veehaarde sanitaarkaitseala joogivee võtmise kohta ümbritsev maa- ja </w:t>
      </w:r>
      <w:proofErr w:type="spellStart"/>
      <w:r>
        <w:t>veeala</w:t>
      </w:r>
      <w:proofErr w:type="spellEnd"/>
      <w:r>
        <w:t>, kus veeomaduste halvenemise vältimiseks ning veehaarderajatiste kaitsmiseks kitsendatakse tegevust ja piiratakse liikumist. Sellest tulenevalt tule</w:t>
      </w:r>
      <w:r w:rsidR="002A6500">
        <w:t>b</w:t>
      </w:r>
      <w:r>
        <w:t xml:space="preserve"> vältida ehitiste planeerimist veehaarde sanitaarkaitsealadele. </w:t>
      </w:r>
    </w:p>
    <w:p w14:paraId="7787DEC9" w14:textId="77777777" w:rsidR="00A9017B" w:rsidRDefault="00A9017B" w:rsidP="00A02C20">
      <w:pPr>
        <w:spacing w:after="120"/>
      </w:pPr>
      <w:r>
        <w:t>Kui</w:t>
      </w:r>
      <w:r w:rsidRPr="00293432">
        <w:t xml:space="preserve"> puurkaevude, puuraukude ja salvkaevude projekteerimine, rajamine, kasutusele võtmine, konserveerimine ja lammutamine</w:t>
      </w:r>
      <w:r>
        <w:t xml:space="preserve"> toimub õigusaktides sätestatud korras, siis ei kaasne sellega olulist negatiivset keskkonnamõju. </w:t>
      </w:r>
    </w:p>
    <w:p w14:paraId="327AB676" w14:textId="24E6616C" w:rsidR="00264373" w:rsidRPr="00A56F1B" w:rsidRDefault="00264373" w:rsidP="00A02C20">
      <w:pPr>
        <w:spacing w:after="120"/>
      </w:pPr>
      <w:r w:rsidRPr="00264373">
        <w:t xml:space="preserve">Üldised tingimused/meetmed </w:t>
      </w:r>
      <w:r w:rsidRPr="00A56F1B">
        <w:t xml:space="preserve">põhjaveevarude tagamiseks on toodud </w:t>
      </w:r>
      <w:r w:rsidR="00FA3735">
        <w:t xml:space="preserve">ka </w:t>
      </w:r>
      <w:r w:rsidRPr="00A56F1B">
        <w:t xml:space="preserve">KSH aruande </w:t>
      </w:r>
      <w:proofErr w:type="spellStart"/>
      <w:r w:rsidRPr="00A56F1B">
        <w:t>ptk-is</w:t>
      </w:r>
      <w:proofErr w:type="spellEnd"/>
      <w:r w:rsidRPr="00A56F1B">
        <w:t xml:space="preserve"> </w:t>
      </w:r>
      <w:r w:rsidR="00074B9A">
        <w:fldChar w:fldCharType="begin"/>
      </w:r>
      <w:r w:rsidR="00074B9A">
        <w:instrText xml:space="preserve"> REF _Ref515360026 \r \h  \* MERGEFORMAT </w:instrText>
      </w:r>
      <w:r w:rsidR="00074B9A">
        <w:fldChar w:fldCharType="separate"/>
      </w:r>
      <w:r w:rsidR="00E0024B">
        <w:t>9.6</w:t>
      </w:r>
      <w:r w:rsidR="00074B9A">
        <w:fldChar w:fldCharType="end"/>
      </w:r>
      <w:r w:rsidRPr="00A56F1B">
        <w:t xml:space="preserve">. </w:t>
      </w:r>
    </w:p>
    <w:p w14:paraId="28B6A702" w14:textId="2BB2C163" w:rsidR="00FA3735" w:rsidRPr="00D1204C" w:rsidRDefault="00D06923" w:rsidP="00757AAF">
      <w:pPr>
        <w:pStyle w:val="Pealkiri2"/>
      </w:pPr>
      <w:bookmarkStart w:id="188" w:name="_Ref472960477"/>
      <w:bookmarkStart w:id="189" w:name="_Ref514171224"/>
      <w:bookmarkStart w:id="190" w:name="_Toc34650142"/>
      <w:bookmarkStart w:id="191" w:name="_Toc85183503"/>
      <w:r w:rsidRPr="00D1204C">
        <w:t>Mõju pinnave</w:t>
      </w:r>
      <w:bookmarkEnd w:id="188"/>
      <w:r w:rsidRPr="00D1204C">
        <w:t>e</w:t>
      </w:r>
      <w:bookmarkStart w:id="192" w:name="_Ref34633070"/>
      <w:bookmarkStart w:id="193" w:name="_Toc34650143"/>
      <w:bookmarkStart w:id="194" w:name="_Hlk513032279"/>
      <w:bookmarkEnd w:id="189"/>
      <w:bookmarkEnd w:id="190"/>
      <w:r w:rsidR="00E71187" w:rsidRPr="00D1204C">
        <w:t>kogude</w:t>
      </w:r>
      <w:r w:rsidR="0049277B" w:rsidRPr="00D1204C">
        <w:t>le</w:t>
      </w:r>
      <w:r w:rsidR="00E71187" w:rsidRPr="00D1204C">
        <w:t xml:space="preserve"> ja maaparandussüsteemidele</w:t>
      </w:r>
      <w:bookmarkEnd w:id="191"/>
    </w:p>
    <w:p w14:paraId="0231BEEA" w14:textId="35DF184F" w:rsidR="00757AAF" w:rsidRDefault="00757AAF" w:rsidP="00757AAF">
      <w:pPr>
        <w:pStyle w:val="Kehatekst"/>
      </w:pPr>
      <w:r w:rsidRPr="00A56F1B">
        <w:t>Viru-Nigula vald piirneb põhjast Soome lahega. Rannikumere moodustab siin valdavalt kuhjetasandik: merepõhi ja rannik on moreensete setete rikas, leidub kivikülve ja rändrahne. Kohati moodustuvad hoovuste kuhjest liivased leets</w:t>
      </w:r>
      <w:r>
        <w:t>eljakud ja laugemad madalik</w:t>
      </w:r>
      <w:r w:rsidR="00823147">
        <w:t>ud</w:t>
      </w:r>
      <w:r>
        <w:t xml:space="preserve"> (Kunda laht). Rannikul moodustuvatest lahtedest on suurim lainetusele võrdlemisi suletud Kunda laht. Lahes on laevateed Kunda sadamani süvendatud. Letipea poolsaarest ida suunas on rannik enam liigendatud, vahelduvad neemed ja väiksemad lahed. </w:t>
      </w:r>
      <w:proofErr w:type="spellStart"/>
      <w:r>
        <w:t>Kalvi</w:t>
      </w:r>
      <w:proofErr w:type="spellEnd"/>
      <w:r>
        <w:t xml:space="preserve"> piirkonnast algab ida suunas kulgev võrdlemisi sirge pankranniku ala, mida liigendavad vähesel määral sadamakohad ja jõesuudmed.</w:t>
      </w:r>
    </w:p>
    <w:p w14:paraId="445C25F3" w14:textId="5A241AC7" w:rsidR="00757AAF" w:rsidRDefault="00FA3735" w:rsidP="00757AAF">
      <w:pPr>
        <w:spacing w:after="120"/>
        <w:rPr>
          <w:rFonts w:ascii="Times New Roman" w:hAnsi="Times New Roman"/>
          <w:sz w:val="24"/>
          <w:lang w:eastAsia="et-EE"/>
        </w:rPr>
      </w:pPr>
      <w:r>
        <w:rPr>
          <w:szCs w:val="20"/>
        </w:rPr>
        <w:t>Veekogumite</w:t>
      </w:r>
      <w:r w:rsidRPr="009B486A">
        <w:rPr>
          <w:szCs w:val="20"/>
        </w:rPr>
        <w:t xml:space="preserve"> </w:t>
      </w:r>
      <w:r w:rsidR="0090240D" w:rsidRPr="009B486A">
        <w:rPr>
          <w:szCs w:val="20"/>
        </w:rPr>
        <w:t>201</w:t>
      </w:r>
      <w:r w:rsidR="0090240D">
        <w:rPr>
          <w:szCs w:val="20"/>
        </w:rPr>
        <w:t>9</w:t>
      </w:r>
      <w:r>
        <w:rPr>
          <w:szCs w:val="20"/>
        </w:rPr>
        <w:t>. a seisundinfo</w:t>
      </w:r>
      <w:r>
        <w:rPr>
          <w:rStyle w:val="Allmrkuseviide"/>
          <w:szCs w:val="20"/>
        </w:rPr>
        <w:footnoteReference w:id="60"/>
      </w:r>
      <w:r>
        <w:rPr>
          <w:szCs w:val="20"/>
        </w:rPr>
        <w:t xml:space="preserve"> </w:t>
      </w:r>
      <w:r w:rsidR="0090240D">
        <w:rPr>
          <w:szCs w:val="20"/>
        </w:rPr>
        <w:t xml:space="preserve">kohaselt </w:t>
      </w:r>
      <w:r>
        <w:rPr>
          <w:szCs w:val="20"/>
        </w:rPr>
        <w:t xml:space="preserve">on </w:t>
      </w:r>
      <w:r w:rsidR="00757AAF" w:rsidRPr="004525CE">
        <w:t xml:space="preserve">Narva-Kunda lahe rannikuvee </w:t>
      </w:r>
      <w:r w:rsidR="00836186">
        <w:t>koond</w:t>
      </w:r>
      <w:r w:rsidR="00757AAF">
        <w:t xml:space="preserve">seisund </w:t>
      </w:r>
      <w:r w:rsidR="00757AAF" w:rsidRPr="00CF272B">
        <w:rPr>
          <w:i/>
          <w:iCs/>
        </w:rPr>
        <w:t>halb</w:t>
      </w:r>
      <w:r w:rsidR="00757AAF">
        <w:t>.</w:t>
      </w:r>
      <w:r w:rsidR="000A1204">
        <w:t xml:space="preserve"> </w:t>
      </w:r>
      <w:r w:rsidR="004525CE">
        <w:t>Võrreldes e</w:t>
      </w:r>
      <w:r w:rsidR="00757AAF">
        <w:t xml:space="preserve">elmises veemajanduskavas (2009) </w:t>
      </w:r>
      <w:r w:rsidR="004525CE">
        <w:t>määratud</w:t>
      </w:r>
      <w:r w:rsidR="00757AAF">
        <w:t xml:space="preserve"> </w:t>
      </w:r>
      <w:r w:rsidR="00A42921">
        <w:t>koond</w:t>
      </w:r>
      <w:r w:rsidR="00757AAF">
        <w:t>seisund</w:t>
      </w:r>
      <w:r w:rsidR="004525CE">
        <w:t>iga (</w:t>
      </w:r>
      <w:r w:rsidR="004525CE" w:rsidRPr="004525CE">
        <w:rPr>
          <w:i/>
          <w:iCs/>
        </w:rPr>
        <w:t>kesine</w:t>
      </w:r>
      <w:r w:rsidR="004525CE">
        <w:t>),</w:t>
      </w:r>
      <w:r w:rsidR="000A1204">
        <w:t xml:space="preserve"> </w:t>
      </w:r>
      <w:r w:rsidR="00757AAF">
        <w:t xml:space="preserve">on rannikuveekogumi seisund halvenenud. </w:t>
      </w:r>
      <w:r w:rsidR="00836186">
        <w:t>Halva seisundi põhjuseks on e</w:t>
      </w:r>
      <w:r w:rsidR="004525CE">
        <w:t>lavhõbeda sisaldus elustikus</w:t>
      </w:r>
      <w:r w:rsidR="00757AAF">
        <w:t>. Elavhõbeda sisaldust arvestamata</w:t>
      </w:r>
      <w:r w:rsidR="00836186">
        <w:t>, ökoloogiliste näitajate järgi</w:t>
      </w:r>
      <w:r w:rsidR="00DB2898">
        <w:t>,</w:t>
      </w:r>
      <w:r w:rsidR="00757AAF">
        <w:t xml:space="preserve"> on rannikuveekogum </w:t>
      </w:r>
      <w:r w:rsidR="00836186">
        <w:rPr>
          <w:i/>
          <w:iCs/>
        </w:rPr>
        <w:t>kesises</w:t>
      </w:r>
      <w:r w:rsidR="00836186">
        <w:t xml:space="preserve"> </w:t>
      </w:r>
      <w:r w:rsidR="00757AAF">
        <w:t>seisu</w:t>
      </w:r>
      <w:r w:rsidR="00DB2898">
        <w:t>ndis,</w:t>
      </w:r>
      <w:r w:rsidR="00836186">
        <w:t xml:space="preserve"> põhjuseks </w:t>
      </w:r>
      <w:proofErr w:type="spellStart"/>
      <w:r w:rsidR="00836186">
        <w:t>eutrofeerumine</w:t>
      </w:r>
      <w:proofErr w:type="spellEnd"/>
      <w:r w:rsidR="00836186">
        <w:t xml:space="preserve"> ja toitained</w:t>
      </w:r>
      <w:r w:rsidR="00757AAF">
        <w:t>.</w:t>
      </w:r>
    </w:p>
    <w:p w14:paraId="1E28AFF3" w14:textId="36243B0E" w:rsidR="00757AAF" w:rsidRDefault="004525CE" w:rsidP="00757AAF">
      <w:pPr>
        <w:pStyle w:val="Kehatekst"/>
      </w:pPr>
      <w:r>
        <w:t>Vallas</w:t>
      </w:r>
      <w:r w:rsidR="00757AAF">
        <w:t xml:space="preserve"> on registreeritud </w:t>
      </w:r>
      <w:r w:rsidR="00757AAF" w:rsidRPr="00637E15">
        <w:t>neli jõge</w:t>
      </w:r>
      <w:r w:rsidR="00757AAF">
        <w:t xml:space="preserve">, seitse järve (sh kolm looduslikku, kolm paisjärve ja üks tehisjärv), 11 oja, neli </w:t>
      </w:r>
      <w:r w:rsidR="00757AAF" w:rsidRPr="00FA3735">
        <w:t xml:space="preserve">peakraavi, üheksa kraavi ja mitmeid allikaid. </w:t>
      </w:r>
      <w:r w:rsidRPr="00FA3735">
        <w:t>Suurima</w:t>
      </w:r>
      <w:r w:rsidR="0090240D">
        <w:t>d</w:t>
      </w:r>
      <w:r w:rsidRPr="00FA3735">
        <w:t xml:space="preserve"> jõed on Kunda ja Pada jõgi. </w:t>
      </w:r>
      <w:r w:rsidR="00F67F56" w:rsidRPr="00FA3735">
        <w:t>Kõik j</w:t>
      </w:r>
      <w:r w:rsidR="00757AAF" w:rsidRPr="00FA3735">
        <w:t>õed suubuvad Soome lahte,</w:t>
      </w:r>
      <w:r w:rsidRPr="00FA3735">
        <w:t xml:space="preserve"> m</w:t>
      </w:r>
      <w:r w:rsidR="00757AAF" w:rsidRPr="00FA3735">
        <w:t>erre suubu</w:t>
      </w:r>
      <w:r w:rsidRPr="00FA3735">
        <w:t>b ka neli oja</w:t>
      </w:r>
      <w:r w:rsidR="00757AAF" w:rsidRPr="00FA3735">
        <w:t xml:space="preserve">. </w:t>
      </w:r>
      <w:r w:rsidR="007930EB" w:rsidRPr="00FA3735">
        <w:t>Kõi</w:t>
      </w:r>
      <w:r w:rsidR="007930EB">
        <w:t xml:space="preserve">k jõed on avalikult kasutatavad, järvedest on avalikus kasutuses kaks paisjärve (Kunda ja Aseri) </w:t>
      </w:r>
      <w:r w:rsidR="000A1204">
        <w:t xml:space="preserve">ja kaks </w:t>
      </w:r>
      <w:r w:rsidR="007930EB" w:rsidRPr="00E01BE9">
        <w:t xml:space="preserve">oja (Meriküla ja </w:t>
      </w:r>
      <w:proofErr w:type="spellStart"/>
      <w:r w:rsidR="007930EB" w:rsidRPr="00E01BE9">
        <w:t>Kongla</w:t>
      </w:r>
      <w:proofErr w:type="spellEnd"/>
      <w:r w:rsidR="007930EB" w:rsidRPr="00E01BE9">
        <w:t xml:space="preserve">). </w:t>
      </w:r>
      <w:r w:rsidR="00FA3735" w:rsidRPr="00FA3735">
        <w:t>Täpsem ülevaade veekogudest on toodud ÜP L</w:t>
      </w:r>
      <w:r w:rsidR="00E71187">
        <w:t>S ja KSH VTK dokumendis (vt ÜP lisadest)</w:t>
      </w:r>
      <w:r w:rsidR="00FA3735" w:rsidRPr="00FA3735">
        <w:t>.</w:t>
      </w:r>
    </w:p>
    <w:p w14:paraId="19F2BA7F" w14:textId="1CB73A55" w:rsidR="009B486A" w:rsidRDefault="009B486A" w:rsidP="00155F59">
      <w:pPr>
        <w:spacing w:after="120"/>
        <w:rPr>
          <w:szCs w:val="20"/>
        </w:rPr>
      </w:pPr>
      <w:bookmarkStart w:id="195" w:name="_Hlk39647155"/>
      <w:r>
        <w:rPr>
          <w:szCs w:val="20"/>
        </w:rPr>
        <w:t>Veekogumite</w:t>
      </w:r>
      <w:r w:rsidRPr="009B486A">
        <w:rPr>
          <w:szCs w:val="20"/>
        </w:rPr>
        <w:t xml:space="preserve"> </w:t>
      </w:r>
      <w:r w:rsidR="0090240D" w:rsidRPr="009B486A">
        <w:rPr>
          <w:szCs w:val="20"/>
        </w:rPr>
        <w:t>201</w:t>
      </w:r>
      <w:r w:rsidR="0090240D">
        <w:rPr>
          <w:szCs w:val="20"/>
        </w:rPr>
        <w:t>9</w:t>
      </w:r>
      <w:r>
        <w:rPr>
          <w:szCs w:val="20"/>
        </w:rPr>
        <w:t>. a seisundinfole</w:t>
      </w:r>
      <w:bookmarkStart w:id="196" w:name="_Hlk39647046"/>
      <w:bookmarkEnd w:id="195"/>
      <w:r w:rsidR="00B063BE">
        <w:rPr>
          <w:rStyle w:val="Allmrkuseviide"/>
          <w:szCs w:val="20"/>
        </w:rPr>
        <w:footnoteReference w:id="61"/>
      </w:r>
      <w:bookmarkEnd w:id="196"/>
      <w:r>
        <w:rPr>
          <w:szCs w:val="20"/>
        </w:rPr>
        <w:t xml:space="preserve"> tuginedes on Kunda jõe </w:t>
      </w:r>
      <w:r w:rsidR="00C406BC">
        <w:rPr>
          <w:szCs w:val="20"/>
        </w:rPr>
        <w:t xml:space="preserve">(veekogumid Kunda_2 ja Kunda_3) </w:t>
      </w:r>
      <w:r w:rsidR="00B063BE">
        <w:rPr>
          <w:szCs w:val="20"/>
        </w:rPr>
        <w:t>koond</w:t>
      </w:r>
      <w:r>
        <w:rPr>
          <w:szCs w:val="20"/>
        </w:rPr>
        <w:t>seisund</w:t>
      </w:r>
      <w:r w:rsidR="00DE5D2D">
        <w:rPr>
          <w:szCs w:val="20"/>
        </w:rPr>
        <w:t xml:space="preserve"> </w:t>
      </w:r>
      <w:r w:rsidR="00155F59">
        <w:rPr>
          <w:szCs w:val="20"/>
        </w:rPr>
        <w:t>2010.</w:t>
      </w:r>
      <w:r w:rsidR="00FB2778">
        <w:rPr>
          <w:szCs w:val="20"/>
        </w:rPr>
        <w:t>-</w:t>
      </w:r>
      <w:r w:rsidR="0090240D">
        <w:rPr>
          <w:szCs w:val="20"/>
        </w:rPr>
        <w:t>2017.</w:t>
      </w:r>
      <w:r w:rsidR="00DE5D2D">
        <w:rPr>
          <w:szCs w:val="20"/>
        </w:rPr>
        <w:t xml:space="preserve"> </w:t>
      </w:r>
      <w:r w:rsidR="0090240D">
        <w:rPr>
          <w:szCs w:val="20"/>
        </w:rPr>
        <w:t>aastani</w:t>
      </w:r>
      <w:r w:rsidR="00DE5D2D">
        <w:rPr>
          <w:szCs w:val="20"/>
        </w:rPr>
        <w:t xml:space="preserve"> </w:t>
      </w:r>
      <w:r w:rsidR="00B063BE">
        <w:rPr>
          <w:szCs w:val="20"/>
        </w:rPr>
        <w:t xml:space="preserve">kesk- ja ülemjooksul </w:t>
      </w:r>
      <w:r w:rsidR="009D6DBB">
        <w:rPr>
          <w:szCs w:val="20"/>
        </w:rPr>
        <w:t xml:space="preserve">püsinud </w:t>
      </w:r>
      <w:r w:rsidR="00155F59" w:rsidRPr="00155F59">
        <w:rPr>
          <w:i/>
          <w:iCs/>
          <w:szCs w:val="20"/>
        </w:rPr>
        <w:t>kesine</w:t>
      </w:r>
      <w:r w:rsidR="00155F59">
        <w:rPr>
          <w:szCs w:val="20"/>
        </w:rPr>
        <w:t xml:space="preserve">, kuid </w:t>
      </w:r>
      <w:r w:rsidR="00155F59" w:rsidRPr="00155F59">
        <w:rPr>
          <w:szCs w:val="20"/>
        </w:rPr>
        <w:t>2018. aasta</w:t>
      </w:r>
      <w:r w:rsidR="00C406BC">
        <w:rPr>
          <w:szCs w:val="20"/>
        </w:rPr>
        <w:t>st</w:t>
      </w:r>
      <w:r w:rsidR="00155F59">
        <w:rPr>
          <w:szCs w:val="20"/>
        </w:rPr>
        <w:t xml:space="preserve"> halvenenud seisundini</w:t>
      </w:r>
      <w:r w:rsidR="00155F59">
        <w:rPr>
          <w:i/>
          <w:iCs/>
          <w:szCs w:val="20"/>
        </w:rPr>
        <w:t xml:space="preserve"> halb. </w:t>
      </w:r>
      <w:r w:rsidR="009D6DBB">
        <w:rPr>
          <w:szCs w:val="20"/>
        </w:rPr>
        <w:t>Halva s</w:t>
      </w:r>
      <w:r w:rsidR="00155F59" w:rsidRPr="00155F59">
        <w:rPr>
          <w:szCs w:val="20"/>
        </w:rPr>
        <w:t>eisundi põhju</w:t>
      </w:r>
      <w:r w:rsidR="00155F59" w:rsidRPr="009D6DBB">
        <w:rPr>
          <w:szCs w:val="20"/>
        </w:rPr>
        <w:t xml:space="preserve">s </w:t>
      </w:r>
      <w:r w:rsidR="00964B69">
        <w:rPr>
          <w:szCs w:val="20"/>
        </w:rPr>
        <w:t xml:space="preserve">oli </w:t>
      </w:r>
      <w:r w:rsidR="00155F59" w:rsidRPr="009D6DBB">
        <w:rPr>
          <w:szCs w:val="20"/>
        </w:rPr>
        <w:t xml:space="preserve">PBDE ja </w:t>
      </w:r>
      <w:r w:rsidR="00DB2898">
        <w:rPr>
          <w:szCs w:val="20"/>
        </w:rPr>
        <w:t>elavhõbeda (</w:t>
      </w:r>
      <w:proofErr w:type="spellStart"/>
      <w:r w:rsidR="00155F59" w:rsidRPr="009D6DBB">
        <w:rPr>
          <w:szCs w:val="20"/>
        </w:rPr>
        <w:t>Hg</w:t>
      </w:r>
      <w:proofErr w:type="spellEnd"/>
      <w:r w:rsidR="00DB2898">
        <w:rPr>
          <w:szCs w:val="20"/>
        </w:rPr>
        <w:t>)</w:t>
      </w:r>
      <w:r w:rsidR="00155F59" w:rsidRPr="009D6DBB">
        <w:rPr>
          <w:szCs w:val="20"/>
        </w:rPr>
        <w:t xml:space="preserve"> sisaldus kalas</w:t>
      </w:r>
      <w:r w:rsidR="00B063BE" w:rsidRPr="009D6DBB">
        <w:rPr>
          <w:szCs w:val="20"/>
        </w:rPr>
        <w:t xml:space="preserve">. </w:t>
      </w:r>
      <w:r w:rsidR="009D6DBB">
        <w:rPr>
          <w:szCs w:val="20"/>
        </w:rPr>
        <w:t xml:space="preserve">Toolse ja Pada jõe koondseisund on viimastel aastatel </w:t>
      </w:r>
      <w:r w:rsidR="00876856">
        <w:rPr>
          <w:szCs w:val="20"/>
        </w:rPr>
        <w:t>püsinud</w:t>
      </w:r>
      <w:r w:rsidR="009D6DBB">
        <w:rPr>
          <w:szCs w:val="20"/>
        </w:rPr>
        <w:t xml:space="preserve"> </w:t>
      </w:r>
      <w:r w:rsidR="009D6DBB" w:rsidRPr="009D6DBB">
        <w:rPr>
          <w:i/>
          <w:iCs/>
          <w:szCs w:val="20"/>
        </w:rPr>
        <w:t>kesine</w:t>
      </w:r>
      <w:r w:rsidR="009D6DBB">
        <w:rPr>
          <w:szCs w:val="20"/>
        </w:rPr>
        <w:t>. P</w:t>
      </w:r>
      <w:r w:rsidR="00155F59" w:rsidRPr="009D6DBB">
        <w:rPr>
          <w:szCs w:val="20"/>
        </w:rPr>
        <w:t>ada</w:t>
      </w:r>
      <w:r w:rsidR="00155F59">
        <w:rPr>
          <w:szCs w:val="20"/>
        </w:rPr>
        <w:t xml:space="preserve"> </w:t>
      </w:r>
      <w:r w:rsidR="009D6DBB">
        <w:rPr>
          <w:szCs w:val="20"/>
        </w:rPr>
        <w:t xml:space="preserve">jõe </w:t>
      </w:r>
      <w:r w:rsidR="00866575">
        <w:rPr>
          <w:szCs w:val="20"/>
        </w:rPr>
        <w:t xml:space="preserve">(veekogumid Pada_1 ja Pada_2) </w:t>
      </w:r>
      <w:r w:rsidR="009D6DBB">
        <w:rPr>
          <w:szCs w:val="20"/>
        </w:rPr>
        <w:t>koondseisund on kesine alates 2013. aastast, põhjuseks paisud ja toitainete kuhjumine.</w:t>
      </w:r>
      <w:r w:rsidR="00155F59">
        <w:rPr>
          <w:szCs w:val="20"/>
        </w:rPr>
        <w:t xml:space="preserve"> </w:t>
      </w:r>
      <w:r w:rsidR="00155F59">
        <w:rPr>
          <w:szCs w:val="20"/>
        </w:rPr>
        <w:lastRenderedPageBreak/>
        <w:t>Toolse jõe</w:t>
      </w:r>
      <w:r w:rsidR="00B063BE">
        <w:rPr>
          <w:szCs w:val="20"/>
        </w:rPr>
        <w:t xml:space="preserve"> koo</w:t>
      </w:r>
      <w:r w:rsidR="003935BC">
        <w:rPr>
          <w:szCs w:val="20"/>
        </w:rPr>
        <w:t>n</w:t>
      </w:r>
      <w:r w:rsidR="00B063BE">
        <w:rPr>
          <w:szCs w:val="20"/>
        </w:rPr>
        <w:t xml:space="preserve">dseisund on </w:t>
      </w:r>
      <w:r w:rsidR="009D6DBB">
        <w:rPr>
          <w:szCs w:val="20"/>
        </w:rPr>
        <w:t xml:space="preserve">püsinud kesine 2016. aastast, tingitud on see </w:t>
      </w:r>
      <w:r w:rsidR="009D6DBB" w:rsidRPr="009D6DBB">
        <w:rPr>
          <w:szCs w:val="20"/>
        </w:rPr>
        <w:t>lubjakivikarjääride heitvee</w:t>
      </w:r>
      <w:r w:rsidR="009D6DBB">
        <w:rPr>
          <w:szCs w:val="20"/>
        </w:rPr>
        <w:t>st</w:t>
      </w:r>
      <w:r w:rsidR="009D6DBB" w:rsidRPr="009D6DBB">
        <w:rPr>
          <w:szCs w:val="20"/>
        </w:rPr>
        <w:t>, ko</w:t>
      </w:r>
      <w:r w:rsidR="007930EB">
        <w:rPr>
          <w:szCs w:val="20"/>
        </w:rPr>
        <w:t>b</w:t>
      </w:r>
      <w:r w:rsidR="009D6DBB" w:rsidRPr="009D6DBB">
        <w:rPr>
          <w:szCs w:val="20"/>
        </w:rPr>
        <w:t>ra</w:t>
      </w:r>
      <w:r w:rsidR="009D6DBB">
        <w:rPr>
          <w:szCs w:val="20"/>
        </w:rPr>
        <w:t>stest ning</w:t>
      </w:r>
      <w:r w:rsidR="009D6DBB" w:rsidRPr="009D6DBB">
        <w:rPr>
          <w:szCs w:val="20"/>
        </w:rPr>
        <w:t xml:space="preserve"> Kaliküla mnt truu</w:t>
      </w:r>
      <w:r w:rsidR="009D6DBB">
        <w:rPr>
          <w:szCs w:val="20"/>
        </w:rPr>
        <w:t xml:space="preserve">bist. </w:t>
      </w:r>
      <w:proofErr w:type="spellStart"/>
      <w:r w:rsidR="00155F59">
        <w:rPr>
          <w:szCs w:val="20"/>
        </w:rPr>
        <w:t>Erra</w:t>
      </w:r>
      <w:proofErr w:type="spellEnd"/>
      <w:r w:rsidR="00155F59">
        <w:rPr>
          <w:szCs w:val="20"/>
        </w:rPr>
        <w:t xml:space="preserve"> jõe koondseisund </w:t>
      </w:r>
      <w:r w:rsidR="00FA3735">
        <w:rPr>
          <w:szCs w:val="20"/>
        </w:rPr>
        <w:t xml:space="preserve">on </w:t>
      </w:r>
      <w:r w:rsidR="00155F59">
        <w:rPr>
          <w:szCs w:val="20"/>
        </w:rPr>
        <w:t>perioodil 2010-</w:t>
      </w:r>
      <w:r w:rsidR="00866575">
        <w:rPr>
          <w:szCs w:val="20"/>
        </w:rPr>
        <w:t xml:space="preserve">2019 </w:t>
      </w:r>
      <w:r w:rsidR="00155F59">
        <w:rPr>
          <w:szCs w:val="20"/>
        </w:rPr>
        <w:t>o</w:t>
      </w:r>
      <w:r w:rsidR="009D6DBB">
        <w:rPr>
          <w:szCs w:val="20"/>
        </w:rPr>
        <w:t xml:space="preserve">lnud püsivalt </w:t>
      </w:r>
      <w:r w:rsidR="00155F59" w:rsidRPr="009D6DBB">
        <w:rPr>
          <w:i/>
          <w:iCs/>
          <w:szCs w:val="20"/>
        </w:rPr>
        <w:t>halb</w:t>
      </w:r>
      <w:r w:rsidR="009D6DBB">
        <w:rPr>
          <w:szCs w:val="20"/>
        </w:rPr>
        <w:t xml:space="preserve">, seisundi </w:t>
      </w:r>
      <w:r w:rsidR="00155F59">
        <w:rPr>
          <w:szCs w:val="20"/>
        </w:rPr>
        <w:t xml:space="preserve">põhjuseks </w:t>
      </w:r>
      <w:proofErr w:type="spellStart"/>
      <w:r w:rsidR="00155F59">
        <w:rPr>
          <w:szCs w:val="20"/>
        </w:rPr>
        <w:t>PAHid</w:t>
      </w:r>
      <w:proofErr w:type="spellEnd"/>
      <w:r w:rsidR="00155F59">
        <w:rPr>
          <w:szCs w:val="20"/>
        </w:rPr>
        <w:t xml:space="preserve">. </w:t>
      </w:r>
      <w:r w:rsidR="00C406BC">
        <w:rPr>
          <w:szCs w:val="20"/>
        </w:rPr>
        <w:t xml:space="preserve">Valla läänepiiril oleva </w:t>
      </w:r>
      <w:proofErr w:type="spellStart"/>
      <w:r w:rsidR="00C406BC">
        <w:rPr>
          <w:szCs w:val="20"/>
        </w:rPr>
        <w:t>Karepa</w:t>
      </w:r>
      <w:proofErr w:type="spellEnd"/>
      <w:r w:rsidR="00C406BC">
        <w:rPr>
          <w:szCs w:val="20"/>
        </w:rPr>
        <w:t xml:space="preserve"> oja koon</w:t>
      </w:r>
      <w:r w:rsidR="00917978">
        <w:rPr>
          <w:szCs w:val="20"/>
        </w:rPr>
        <w:t>d</w:t>
      </w:r>
      <w:r w:rsidR="00C406BC">
        <w:rPr>
          <w:szCs w:val="20"/>
        </w:rPr>
        <w:t xml:space="preserve">seisund on </w:t>
      </w:r>
      <w:r w:rsidR="00C406BC" w:rsidRPr="001055CD">
        <w:rPr>
          <w:i/>
          <w:iCs/>
          <w:szCs w:val="20"/>
        </w:rPr>
        <w:t>hea</w:t>
      </w:r>
      <w:r w:rsidR="00C406BC">
        <w:rPr>
          <w:szCs w:val="20"/>
        </w:rPr>
        <w:t xml:space="preserve">. </w:t>
      </w:r>
      <w:r w:rsidR="00917978">
        <w:rPr>
          <w:szCs w:val="20"/>
        </w:rPr>
        <w:t xml:space="preserve">Pada jõkke suubuva </w:t>
      </w:r>
      <w:proofErr w:type="spellStart"/>
      <w:r w:rsidR="00917978">
        <w:rPr>
          <w:szCs w:val="20"/>
        </w:rPr>
        <w:t>Kongla</w:t>
      </w:r>
      <w:proofErr w:type="spellEnd"/>
      <w:r w:rsidR="00917978">
        <w:rPr>
          <w:szCs w:val="20"/>
        </w:rPr>
        <w:t xml:space="preserve"> oja koondseisund on </w:t>
      </w:r>
      <w:r w:rsidR="00917978" w:rsidRPr="001055CD">
        <w:rPr>
          <w:i/>
          <w:iCs/>
          <w:szCs w:val="20"/>
        </w:rPr>
        <w:t>hea</w:t>
      </w:r>
      <w:r w:rsidR="00917978">
        <w:rPr>
          <w:szCs w:val="20"/>
        </w:rPr>
        <w:t xml:space="preserve">. Valla kirdenurgas asuvate Meriküla oja ja Sõreda oja koondseisundid on </w:t>
      </w:r>
      <w:r w:rsidR="00917978" w:rsidRPr="001055CD">
        <w:rPr>
          <w:i/>
          <w:iCs/>
          <w:szCs w:val="20"/>
        </w:rPr>
        <w:t>kesine</w:t>
      </w:r>
      <w:r w:rsidR="00917978">
        <w:rPr>
          <w:szCs w:val="20"/>
        </w:rPr>
        <w:t xml:space="preserve">. </w:t>
      </w:r>
    </w:p>
    <w:p w14:paraId="0FE95CFA" w14:textId="5C188460" w:rsidR="00DD690B" w:rsidRDefault="001055CD" w:rsidP="00155F59">
      <w:pPr>
        <w:spacing w:after="120"/>
      </w:pPr>
      <w:r>
        <w:t>Ida-Eesti v</w:t>
      </w:r>
      <w:r w:rsidR="00917978">
        <w:t>eemajanduskava</w:t>
      </w:r>
      <w:r w:rsidR="00876856">
        <w:t xml:space="preserve"> </w:t>
      </w:r>
      <w:r>
        <w:t xml:space="preserve">2015-2021 </w:t>
      </w:r>
      <w:r w:rsidR="00876856">
        <w:t>e</w:t>
      </w:r>
      <w:r w:rsidR="007930EB">
        <w:t xml:space="preserve">esmärk </w:t>
      </w:r>
      <w:r w:rsidR="00917978">
        <w:t>o</w:t>
      </w:r>
      <w:r w:rsidR="00D1204C">
        <w:t>li</w:t>
      </w:r>
      <w:r w:rsidR="00917978">
        <w:t xml:space="preserve"> </w:t>
      </w:r>
      <w:r w:rsidR="007930EB">
        <w:t xml:space="preserve">kõik pinnaveekogumid saada heasse </w:t>
      </w:r>
      <w:r w:rsidR="00836186">
        <w:t>koond</w:t>
      </w:r>
      <w:r w:rsidR="007930EB">
        <w:t xml:space="preserve">seisundisse hiljemalt 2021. aastaks. </w:t>
      </w:r>
      <w:r w:rsidR="00E71187">
        <w:t xml:space="preserve">Valdavalt jäid koondseisundi eesmärgid </w:t>
      </w:r>
      <w:r>
        <w:t xml:space="preserve">aga </w:t>
      </w:r>
      <w:r w:rsidR="00E71187">
        <w:t>saavutamata</w:t>
      </w:r>
      <w:r>
        <w:t xml:space="preserve"> </w:t>
      </w:r>
      <w:r w:rsidR="00E71187">
        <w:t>ning neid pikendati kuni aastani 2027.</w:t>
      </w:r>
    </w:p>
    <w:p w14:paraId="5ED9EDFA" w14:textId="77777777" w:rsidR="00857259" w:rsidRDefault="001055CD" w:rsidP="001055CD">
      <w:pPr>
        <w:pStyle w:val="Kehatekst"/>
      </w:pPr>
      <w:r>
        <w:t xml:space="preserve">Inimtegevusega kaasnev negatiivne mõju rannikumerele võib avalduda erinevate tegurite kaudu. Olulisemateks loetakse merekeskkonna </w:t>
      </w:r>
      <w:proofErr w:type="spellStart"/>
      <w:r>
        <w:t>eutrofeerumist</w:t>
      </w:r>
      <w:proofErr w:type="spellEnd"/>
      <w:r>
        <w:t xml:space="preserve">, sadamate jm rannikuehitistega kaasas käivaid süvendus- ja </w:t>
      </w:r>
      <w:proofErr w:type="spellStart"/>
      <w:r>
        <w:t>kaadamistöid</w:t>
      </w:r>
      <w:proofErr w:type="spellEnd"/>
      <w:r>
        <w:t xml:space="preserve">, reoainete sattumist merekeskkonda, </w:t>
      </w:r>
      <w:proofErr w:type="spellStart"/>
      <w:r>
        <w:t>võõrliikide</w:t>
      </w:r>
      <w:proofErr w:type="spellEnd"/>
      <w:r>
        <w:t xml:space="preserve"> levikut ja mereelupaikade muutmist. </w:t>
      </w:r>
    </w:p>
    <w:p w14:paraId="503EDB5F" w14:textId="5B4E1DCB" w:rsidR="001055CD" w:rsidRDefault="001055CD" w:rsidP="001055CD">
      <w:pPr>
        <w:pStyle w:val="Kehatekst"/>
      </w:pPr>
      <w:r w:rsidRPr="003E5C23">
        <w:t xml:space="preserve">ÜP lahendusega on lähtuvalt valla ruumilise arengu vajadusest </w:t>
      </w:r>
      <w:r>
        <w:t xml:space="preserve">veekogude äärde </w:t>
      </w:r>
      <w:r w:rsidRPr="003E5C23">
        <w:t xml:space="preserve">ette nähtud </w:t>
      </w:r>
      <w:r>
        <w:t>sadamate arendamine (</w:t>
      </w:r>
      <w:r w:rsidRPr="003E5C23">
        <w:t>Kunda ja Aseri kaubasadama</w:t>
      </w:r>
      <w:r>
        <w:t>d, Mahu väikesadam)</w:t>
      </w:r>
      <w:r w:rsidRPr="003E5C23">
        <w:t>, äri- ja tootmismaade laiendusi</w:t>
      </w:r>
      <w:r>
        <w:t xml:space="preserve"> (Kundas ja Aseris mereäärsel alal) </w:t>
      </w:r>
      <w:r w:rsidRPr="003E5C23">
        <w:t>ning uusi elamualasid</w:t>
      </w:r>
      <w:r>
        <w:t>. U</w:t>
      </w:r>
      <w:r w:rsidRPr="00E01BE9">
        <w:t>usi elamualasid kavandatakse mererannikul</w:t>
      </w:r>
      <w:r>
        <w:t>e</w:t>
      </w:r>
      <w:r w:rsidRPr="00E01BE9">
        <w:t xml:space="preserve"> Mahu ja Letipea vahelisel</w:t>
      </w:r>
      <w:r>
        <w:t>e</w:t>
      </w:r>
      <w:r w:rsidRPr="00E01BE9">
        <w:t xml:space="preserve"> alal</w:t>
      </w:r>
      <w:r>
        <w:t xml:space="preserve">e, </w:t>
      </w:r>
      <w:r w:rsidRPr="00E01BE9">
        <w:t>Kunda jõe äär</w:t>
      </w:r>
      <w:r>
        <w:t>de</w:t>
      </w:r>
      <w:r w:rsidRPr="00E01BE9">
        <w:t xml:space="preserve"> Linnuse külas</w:t>
      </w:r>
      <w:r>
        <w:t>se ning Toolse jõe äärde Ojakülasse</w:t>
      </w:r>
      <w:r w:rsidRPr="00E01BE9">
        <w:t>.</w:t>
      </w:r>
      <w:r w:rsidRPr="003E5C23">
        <w:t xml:space="preserve"> </w:t>
      </w:r>
      <w:r>
        <w:t>Sadamate rajamise, laiendamise ja rekonstrueerimisega kaasneb</w:t>
      </w:r>
      <w:r w:rsidRPr="000F061B">
        <w:t xml:space="preserve"> oht </w:t>
      </w:r>
      <w:proofErr w:type="spellStart"/>
      <w:r w:rsidRPr="000F061B">
        <w:t>võõrliikide</w:t>
      </w:r>
      <w:proofErr w:type="spellEnd"/>
      <w:r w:rsidRPr="000F061B">
        <w:t xml:space="preserve"> levikuks koos ballastveega</w:t>
      </w:r>
      <w:r>
        <w:t>, setete rändeks, toitainete ja ohtlike ainete sissekandeks ning merepõhja elupaikade mõjutamiseks</w:t>
      </w:r>
      <w:r w:rsidRPr="000F061B">
        <w:t xml:space="preserve">. </w:t>
      </w:r>
      <w:r>
        <w:t xml:space="preserve">Tootmistegevusest tulenev oht pinnaveele on seotud reo- ja heitveekäitluse ning sademevee suublasse juhtimisega, millega võib veekogusse sattuda saasteaineid koguses, mis halvendab veekogumi seisundit. Elamuarenduse mõju pinnaveekogudele on seotud reovee puhastamisega. </w:t>
      </w:r>
    </w:p>
    <w:p w14:paraId="06A09733" w14:textId="4B8DFE7D" w:rsidR="007930EB" w:rsidRPr="00DD690B" w:rsidRDefault="00DD690B" w:rsidP="00155F59">
      <w:pPr>
        <w:spacing w:after="120"/>
      </w:pPr>
      <w:r>
        <w:t xml:space="preserve">Arendustegevus veekogude lähistel ei tohi halvendada selle mõjupiirkonda jäävate </w:t>
      </w:r>
      <w:r w:rsidR="001017C0">
        <w:t>pinnav</w:t>
      </w:r>
      <w:r>
        <w:t>eekogu</w:t>
      </w:r>
      <w:r w:rsidR="001017C0">
        <w:t>mite</w:t>
      </w:r>
      <w:r>
        <w:t xml:space="preserve"> olemasolevat seisundit. </w:t>
      </w:r>
      <w:r w:rsidR="00876856">
        <w:t>U</w:t>
      </w:r>
      <w:r w:rsidR="00F67F56">
        <w:t xml:space="preserve">ute tegevuste kavandamisel tuleb </w:t>
      </w:r>
      <w:r w:rsidR="001017C0">
        <w:t>silmas</w:t>
      </w:r>
      <w:r w:rsidR="00F67F56">
        <w:t xml:space="preserve"> pidada </w:t>
      </w:r>
      <w:r w:rsidR="001017C0">
        <w:t>ka</w:t>
      </w:r>
      <w:r w:rsidR="00F67F56">
        <w:t xml:space="preserve"> </w:t>
      </w:r>
      <w:r w:rsidR="001017C0">
        <w:t xml:space="preserve">veekogumi seisundile </w:t>
      </w:r>
      <w:r w:rsidR="00F67F56">
        <w:t>seatud eesmärki</w:t>
      </w:r>
      <w:r w:rsidR="00876856">
        <w:t xml:space="preserve">, et mitte ohustada selle saavutamist. </w:t>
      </w:r>
      <w:r w:rsidR="00E71187" w:rsidRPr="00B95623">
        <w:t xml:space="preserve">Pinnaveekogudega seotud piirangud tulenevad peamiselt </w:t>
      </w:r>
      <w:r w:rsidR="00E07C6E">
        <w:t>LKS-</w:t>
      </w:r>
      <w:r w:rsidR="00E71187" w:rsidRPr="00B95623">
        <w:t xml:space="preserve">st, </w:t>
      </w:r>
      <w:proofErr w:type="spellStart"/>
      <w:r w:rsidR="00E07C6E">
        <w:t>VeeS-st</w:t>
      </w:r>
      <w:proofErr w:type="spellEnd"/>
      <w:r w:rsidR="00E71187" w:rsidRPr="00B95623">
        <w:t xml:space="preserve"> ja</w:t>
      </w:r>
      <w:r w:rsidR="00E07C6E">
        <w:t xml:space="preserve"> </w:t>
      </w:r>
      <w:proofErr w:type="spellStart"/>
      <w:r w:rsidR="00E07C6E">
        <w:t>KeÜS</w:t>
      </w:r>
      <w:proofErr w:type="spellEnd"/>
      <w:r w:rsidR="00E07C6E">
        <w:t>-st</w:t>
      </w:r>
      <w:r w:rsidR="00E71187" w:rsidRPr="00B95623">
        <w:t>.</w:t>
      </w:r>
      <w:r w:rsidR="00E07C6E">
        <w:t xml:space="preserve"> </w:t>
      </w:r>
      <w:r w:rsidR="00E71187" w:rsidRPr="00B95623">
        <w:t xml:space="preserve">Konkreetsete tegevuste kavandamisel tuleb lähtuda </w:t>
      </w:r>
      <w:r w:rsidR="001055CD">
        <w:t xml:space="preserve">nii </w:t>
      </w:r>
      <w:r w:rsidR="00E71187" w:rsidRPr="00B95623">
        <w:t>pinnaveekogude kaitset ja kasutamist reguleerivatest õigusaktidest</w:t>
      </w:r>
      <w:r w:rsidR="001055CD">
        <w:t xml:space="preserve"> kui ka </w:t>
      </w:r>
      <w:r w:rsidR="00E71187" w:rsidRPr="00B95623">
        <w:t>strateegilistest dokumentidest (</w:t>
      </w:r>
      <w:r w:rsidR="001055CD">
        <w:t xml:space="preserve">peaasjalikult </w:t>
      </w:r>
      <w:proofErr w:type="spellStart"/>
      <w:r w:rsidR="00D11805">
        <w:t>MP-</w:t>
      </w:r>
      <w:r w:rsidR="001055CD">
        <w:t>d</w:t>
      </w:r>
      <w:proofErr w:type="spellEnd"/>
      <w:r w:rsidR="001055CD">
        <w:t>)</w:t>
      </w:r>
      <w:r w:rsidR="0033677C">
        <w:t xml:space="preserve"> ja</w:t>
      </w:r>
      <w:r w:rsidR="00E71187" w:rsidRPr="00B95623">
        <w:t xml:space="preserve"> </w:t>
      </w:r>
      <w:r w:rsidR="001055CD">
        <w:t>Ida-Eesti</w:t>
      </w:r>
      <w:r w:rsidR="00E71187" w:rsidRPr="00B95623">
        <w:t xml:space="preserve"> vesikonna veemajanduskavast</w:t>
      </w:r>
      <w:r w:rsidR="00E71187" w:rsidRPr="00B95623">
        <w:rPr>
          <w:vertAlign w:val="superscript"/>
        </w:rPr>
        <w:footnoteReference w:id="62"/>
      </w:r>
      <w:r w:rsidR="00E71187" w:rsidRPr="00B95623">
        <w:t>, mis sätestab abinõud pinnavee kaitseks.</w:t>
      </w:r>
      <w:r w:rsidR="00E71187" w:rsidRPr="00E71187">
        <w:t xml:space="preserve"> </w:t>
      </w:r>
      <w:r w:rsidR="001055CD">
        <w:t>V</w:t>
      </w:r>
      <w:r w:rsidR="001055CD" w:rsidRPr="00B95623" w:rsidDel="00D93027">
        <w:t xml:space="preserve">eekaitsenõuete täitmisel olulist negatiivset keskkonnamõju </w:t>
      </w:r>
      <w:r w:rsidR="001055CD">
        <w:t xml:space="preserve">pinnaveekogudele </w:t>
      </w:r>
      <w:r w:rsidR="001055CD" w:rsidRPr="00B95623" w:rsidDel="00D93027">
        <w:t>eeldada ei ole.</w:t>
      </w:r>
      <w:r w:rsidR="001055CD">
        <w:t xml:space="preserve"> </w:t>
      </w:r>
      <w:proofErr w:type="spellStart"/>
      <w:r w:rsidR="001055CD" w:rsidRPr="00F6601D">
        <w:t>ÜP-ga</w:t>
      </w:r>
      <w:proofErr w:type="spellEnd"/>
      <w:r w:rsidR="001055CD" w:rsidRPr="00F6601D">
        <w:t xml:space="preserve"> kavandatav maakasutus ei avaldada eeldatavalt lisakoormust. </w:t>
      </w:r>
      <w:r w:rsidR="001055CD">
        <w:t xml:space="preserve">Kuna </w:t>
      </w:r>
      <w:r w:rsidR="001055CD" w:rsidRPr="00F6601D">
        <w:t xml:space="preserve">ÜP täpsusastmes </w:t>
      </w:r>
      <w:r w:rsidR="00A949C2">
        <w:t>konkreetseid tegevusi aga ei kavandata ning ei ole teada nendega seotud</w:t>
      </w:r>
      <w:r w:rsidR="001055CD" w:rsidRPr="00F6601D">
        <w:t xml:space="preserve"> mahtusid</w:t>
      </w:r>
      <w:r w:rsidR="001055CD">
        <w:t xml:space="preserve">, siis </w:t>
      </w:r>
      <w:r w:rsidR="001055CD" w:rsidRPr="00F6601D">
        <w:t>on oluline selliste tegevuste keskkonnamõju (eel)hindamine, mille puhul on kahtlus, et need võivad veekogumi seisundit halvendada.</w:t>
      </w:r>
      <w:r w:rsidR="00A949C2" w:rsidRPr="00A949C2">
        <w:t xml:space="preserve"> </w:t>
      </w:r>
      <w:r w:rsidR="00A949C2">
        <w:t>Elamualade arendamisel veekogude äärsetel aladel ei ole veekogude</w:t>
      </w:r>
      <w:r w:rsidR="00A949C2" w:rsidRPr="009A0FF6">
        <w:t xml:space="preserve"> seisundile olulist negatiivset mõju, kui kanalisatsiooni- ja sademevee kanalisatsioonilahendused on nõuetekohased.</w:t>
      </w:r>
    </w:p>
    <w:p w14:paraId="04F34D86" w14:textId="2141E611" w:rsidR="00757AAF" w:rsidRPr="00E01BE9" w:rsidRDefault="00606C3B" w:rsidP="00A949C2">
      <w:pPr>
        <w:pStyle w:val="Kehatekst"/>
      </w:pPr>
      <w:bookmarkStart w:id="197" w:name="_Hlk34894242"/>
      <w:r w:rsidRPr="00D63F2A">
        <w:t xml:space="preserve">Sadamate rajamine, laiendamine ja rekonstrueerimine toimub </w:t>
      </w:r>
      <w:r w:rsidR="007E7F4E">
        <w:t>DP</w:t>
      </w:r>
      <w:r w:rsidR="00A949C2">
        <w:t xml:space="preserve"> või </w:t>
      </w:r>
      <w:r w:rsidRPr="00D63F2A">
        <w:t>vastavate tegevuslubade (</w:t>
      </w:r>
      <w:r w:rsidR="002D7B51">
        <w:t xml:space="preserve">keskkonnaluba </w:t>
      </w:r>
      <w:r w:rsidRPr="00D63F2A">
        <w:t>vee</w:t>
      </w:r>
      <w:r w:rsidR="00F32D0A">
        <w:t>-erikasutuse</w:t>
      </w:r>
      <w:r w:rsidR="002D7B51">
        <w:t>ks</w:t>
      </w:r>
      <w:r w:rsidRPr="00D63F2A">
        <w:t>, ehitusluba) alusel</w:t>
      </w:r>
      <w:r w:rsidR="00BB3754">
        <w:t xml:space="preserve"> (vt täpsemalt KSH aruande </w:t>
      </w:r>
      <w:proofErr w:type="spellStart"/>
      <w:r w:rsidR="00BB3754">
        <w:t>ptk</w:t>
      </w:r>
      <w:proofErr w:type="spellEnd"/>
      <w:r w:rsidR="00BB3754">
        <w:t xml:space="preserve"> </w:t>
      </w:r>
      <w:r w:rsidR="00DC2112">
        <w:fldChar w:fldCharType="begin"/>
      </w:r>
      <w:r w:rsidR="00BB3754">
        <w:instrText xml:space="preserve"> REF _Ref44654548 \r \h </w:instrText>
      </w:r>
      <w:r w:rsidR="00DC2112">
        <w:fldChar w:fldCharType="separate"/>
      </w:r>
      <w:r w:rsidR="00E0024B">
        <w:t>7.15.2</w:t>
      </w:r>
      <w:r w:rsidR="00DC2112">
        <w:fldChar w:fldCharType="end"/>
      </w:r>
      <w:r w:rsidR="00BB3754">
        <w:t xml:space="preserve"> „Mõju sadamatele“)</w:t>
      </w:r>
      <w:r w:rsidRPr="00D63F2A">
        <w:t>.</w:t>
      </w:r>
      <w:r>
        <w:t xml:space="preserve"> </w:t>
      </w:r>
      <w:bookmarkEnd w:id="197"/>
    </w:p>
    <w:p w14:paraId="04F1AF2D" w14:textId="343FFF19" w:rsidR="00E37E86" w:rsidRDefault="00757AAF" w:rsidP="00E37E86">
      <w:pPr>
        <w:spacing w:after="120"/>
      </w:pPr>
      <w:proofErr w:type="spellStart"/>
      <w:r w:rsidRPr="00A42921">
        <w:t>ÜP-ga</w:t>
      </w:r>
      <w:proofErr w:type="spellEnd"/>
      <w:r w:rsidRPr="00A42921">
        <w:t xml:space="preserve"> </w:t>
      </w:r>
      <w:r w:rsidR="00597271" w:rsidRPr="00A42921">
        <w:t xml:space="preserve">on jõed, ojad ja järved </w:t>
      </w:r>
      <w:r w:rsidRPr="00A42921">
        <w:t>ning nende kallastel olev loodusliku taimestiku vöönd</w:t>
      </w:r>
      <w:r w:rsidRPr="00A42921" w:rsidDel="00661636">
        <w:t xml:space="preserve"> </w:t>
      </w:r>
      <w:r w:rsidR="00597271" w:rsidRPr="00A42921">
        <w:t xml:space="preserve">arvatud </w:t>
      </w:r>
      <w:r w:rsidRPr="00A42921">
        <w:t xml:space="preserve">valla rohevõrgustikku toetava </w:t>
      </w:r>
      <w:proofErr w:type="spellStart"/>
      <w:r w:rsidRPr="00A42921">
        <w:t>sinivõrgustiku</w:t>
      </w:r>
      <w:proofErr w:type="spellEnd"/>
      <w:r w:rsidRPr="00A42921">
        <w:t xml:space="preserve"> koosseisu.</w:t>
      </w:r>
      <w:r w:rsidR="00E37E86" w:rsidRPr="00A42921">
        <w:t xml:space="preserve"> Sinivõrgustiku alla kuuluvad jõed</w:t>
      </w:r>
      <w:r w:rsidR="00BE7898" w:rsidRPr="00A42921">
        <w:t xml:space="preserve"> </w:t>
      </w:r>
      <w:r w:rsidR="00E37E86" w:rsidRPr="00A42921">
        <w:t xml:space="preserve">ning nende kallastel olev loodusliku taimestiku vöönd </w:t>
      </w:r>
      <w:r w:rsidR="00F274EC" w:rsidRPr="00A42921">
        <w:t xml:space="preserve">vähemalt 100 m </w:t>
      </w:r>
      <w:r w:rsidR="00E37E86" w:rsidRPr="00A42921">
        <w:t xml:space="preserve">mõlemal pool veepiirist. </w:t>
      </w:r>
      <w:r w:rsidR="00BE7898" w:rsidRPr="00A42921">
        <w:t>Rohevõrgustiku t</w:t>
      </w:r>
      <w:r w:rsidR="00E37E86" w:rsidRPr="00A42921">
        <w:t>ingimuste kohaselt välditakse rohevõrgustiku elementide killustamist, uute objektide kavandamist ja tarastamist.</w:t>
      </w:r>
      <w:r w:rsidR="00E37E86">
        <w:t xml:space="preserve"> </w:t>
      </w:r>
      <w:r w:rsidR="00BE7898">
        <w:t>M</w:t>
      </w:r>
      <w:r w:rsidR="00E37E86">
        <w:t xml:space="preserve">eetmed aitavad lisaks </w:t>
      </w:r>
      <w:r w:rsidR="00C152BC">
        <w:t>L</w:t>
      </w:r>
      <w:r w:rsidR="00811052">
        <w:t>KS</w:t>
      </w:r>
      <w:r w:rsidR="00C152BC">
        <w:t>-</w:t>
      </w:r>
      <w:proofErr w:type="spellStart"/>
      <w:r w:rsidR="00E37E86">
        <w:t>ga</w:t>
      </w:r>
      <w:proofErr w:type="spellEnd"/>
      <w:r w:rsidR="00E37E86">
        <w:t xml:space="preserve"> sätestatud ehituskeeluvööndi tagamise nõudele tagada veekogude head seisundit</w:t>
      </w:r>
      <w:r w:rsidR="00606C3B">
        <w:t xml:space="preserve"> ning looduslikku tasakaalu veekogu kaldal</w:t>
      </w:r>
      <w:r w:rsidR="00E37E86">
        <w:t xml:space="preserve"> läbi nende loodusliku ilme säilitamise.</w:t>
      </w:r>
    </w:p>
    <w:p w14:paraId="46DA0C3E" w14:textId="7C0B5D99" w:rsidR="00DB2898" w:rsidRPr="00A56F1B" w:rsidRDefault="000F061B" w:rsidP="00A56F1B">
      <w:pPr>
        <w:pStyle w:val="Kehatekst"/>
      </w:pPr>
      <w:r>
        <w:t>Veekogumite seisundi parandamiseks tuleb komplek</w:t>
      </w:r>
      <w:r w:rsidR="001017C0">
        <w:t>s</w:t>
      </w:r>
      <w:r>
        <w:t xml:space="preserve">selt rakendada kõiki punkt- ja </w:t>
      </w:r>
      <w:proofErr w:type="spellStart"/>
      <w:r>
        <w:t>hajukoormuse</w:t>
      </w:r>
      <w:proofErr w:type="spellEnd"/>
      <w:r>
        <w:t xml:space="preserve"> vähendamise meetmeid, sh ka neid, mis on mõeldud põhjavee kaitseks (vt </w:t>
      </w:r>
      <w:proofErr w:type="spellStart"/>
      <w:r>
        <w:t>ptk</w:t>
      </w:r>
      <w:proofErr w:type="spellEnd"/>
      <w:r>
        <w:t xml:space="preserve"> </w:t>
      </w:r>
      <w:r w:rsidR="00DC2112">
        <w:fldChar w:fldCharType="begin"/>
      </w:r>
      <w:r>
        <w:instrText xml:space="preserve"> REF _Ref515360026 \r \h </w:instrText>
      </w:r>
      <w:r w:rsidR="00DC2112">
        <w:fldChar w:fldCharType="separate"/>
      </w:r>
      <w:r w:rsidR="00E0024B">
        <w:t>9.6</w:t>
      </w:r>
      <w:r w:rsidR="00DC2112">
        <w:fldChar w:fldCharType="end"/>
      </w:r>
      <w:r>
        <w:t xml:space="preserve">). </w:t>
      </w:r>
      <w:r w:rsidR="003C11CD">
        <w:t>Kuna Narva-</w:t>
      </w:r>
      <w:r w:rsidR="003C11CD">
        <w:lastRenderedPageBreak/>
        <w:t xml:space="preserve">Kunda rannikumeri on oma halva koondseisundi poolest probleemne mereala, tuleb selle seisundi parandamisse igakülgselt ja kõigi võimalike vahenditega panustada. </w:t>
      </w:r>
    </w:p>
    <w:p w14:paraId="36147786" w14:textId="77777777" w:rsidR="00757AAF" w:rsidRPr="005C07E5" w:rsidRDefault="00757AAF" w:rsidP="00DB2898">
      <w:pPr>
        <w:spacing w:after="120"/>
        <w:rPr>
          <w:b/>
          <w:bCs/>
        </w:rPr>
      </w:pPr>
      <w:r w:rsidRPr="005C07E5">
        <w:rPr>
          <w:b/>
          <w:bCs/>
        </w:rPr>
        <w:t>Ehituskeeluvööndi vähendamine</w:t>
      </w:r>
    </w:p>
    <w:p w14:paraId="4A3A10B8" w14:textId="71E3642B" w:rsidR="005C07E5" w:rsidRPr="00E736B5" w:rsidRDefault="00757AAF" w:rsidP="005C07E5">
      <w:pPr>
        <w:pStyle w:val="Kehatekst"/>
      </w:pPr>
      <w:proofErr w:type="spellStart"/>
      <w:r w:rsidRPr="00E736B5">
        <w:t>ÜP-ga</w:t>
      </w:r>
      <w:proofErr w:type="spellEnd"/>
      <w:r w:rsidRPr="00E736B5">
        <w:t xml:space="preserve"> </w:t>
      </w:r>
      <w:r w:rsidR="00A949C2" w:rsidRPr="00E736B5">
        <w:t>teha</w:t>
      </w:r>
      <w:r w:rsidR="00D1204C" w:rsidRPr="00E736B5">
        <w:t>k</w:t>
      </w:r>
      <w:r w:rsidR="00A949C2" w:rsidRPr="00E736B5">
        <w:t xml:space="preserve">se ettepanek </w:t>
      </w:r>
      <w:r w:rsidR="007A7718" w:rsidRPr="00E736B5">
        <w:t>EKV</w:t>
      </w:r>
      <w:r w:rsidRPr="00E736B5">
        <w:t xml:space="preserve"> ulatuse </w:t>
      </w:r>
      <w:r w:rsidR="003738E2" w:rsidRPr="00E736B5">
        <w:t>vähendamis</w:t>
      </w:r>
      <w:r w:rsidR="00A949C2" w:rsidRPr="00E736B5">
        <w:t>eks</w:t>
      </w:r>
      <w:r w:rsidR="003738E2" w:rsidRPr="00E736B5">
        <w:t xml:space="preserve"> Mahu ja Letipea vahelisel </w:t>
      </w:r>
      <w:r w:rsidR="0049277B" w:rsidRPr="00E736B5">
        <w:t xml:space="preserve">alal </w:t>
      </w:r>
      <w:r w:rsidR="003738E2" w:rsidRPr="00E736B5">
        <w:t>rannikul</w:t>
      </w:r>
      <w:r w:rsidR="000C06EE" w:rsidRPr="00E736B5">
        <w:t>,</w:t>
      </w:r>
      <w:r w:rsidR="003738E2" w:rsidRPr="00E736B5">
        <w:t xml:space="preserve"> Kunda </w:t>
      </w:r>
      <w:r w:rsidR="000C06EE" w:rsidRPr="00E736B5">
        <w:t>jõe ääres Linnuse külas ning</w:t>
      </w:r>
      <w:r w:rsidR="003738E2" w:rsidRPr="00E736B5">
        <w:t xml:space="preserve"> Toolse jõe äär</w:t>
      </w:r>
      <w:r w:rsidR="000C06EE" w:rsidRPr="00E736B5">
        <w:t xml:space="preserve">es Ojakülas. </w:t>
      </w:r>
      <w:r w:rsidR="005C07E5" w:rsidRPr="00E736B5">
        <w:t>E</w:t>
      </w:r>
      <w:r w:rsidR="007A7718" w:rsidRPr="00E736B5">
        <w:t>KV</w:t>
      </w:r>
      <w:r w:rsidR="005C07E5" w:rsidRPr="00E736B5">
        <w:t xml:space="preserve"> vähendamise põhjendused on toodud ÜP seletuskirjas</w:t>
      </w:r>
      <w:r w:rsidR="00AC34E1" w:rsidRPr="00E736B5">
        <w:t>.</w:t>
      </w:r>
      <w:r w:rsidR="005C07E5" w:rsidRPr="00E736B5">
        <w:t xml:space="preserve"> </w:t>
      </w:r>
    </w:p>
    <w:p w14:paraId="1DB71440" w14:textId="726C5C9F" w:rsidR="00A949C2" w:rsidRPr="00E736B5" w:rsidRDefault="005C07E5" w:rsidP="00A949C2">
      <w:pPr>
        <w:spacing w:after="120"/>
      </w:pPr>
      <w:r w:rsidRPr="00E736B5">
        <w:t xml:space="preserve">Ranna ja kalda </w:t>
      </w:r>
      <w:proofErr w:type="spellStart"/>
      <w:r w:rsidR="007A7718" w:rsidRPr="00E736B5">
        <w:t>EKV-d</w:t>
      </w:r>
      <w:proofErr w:type="spellEnd"/>
      <w:r w:rsidRPr="00E736B5">
        <w:t xml:space="preserve"> võib vähendada, arvestades ranna või kalda kaitse eesmärke ning lähtudes taimestikust, reljeefist, kõlvikute ja kinnisasjade piiridest, olemasolevast teede- ja tehnovõrgust ning väljakujunenud asustuses. See võib toimuda Keskkonnaameti nõusolekul, </w:t>
      </w:r>
      <w:r w:rsidR="0049277B" w:rsidRPr="00E736B5">
        <w:t xml:space="preserve">kes </w:t>
      </w:r>
      <w:r w:rsidRPr="00E736B5">
        <w:t xml:space="preserve">hindab </w:t>
      </w:r>
      <w:r w:rsidR="007A7718" w:rsidRPr="00E736B5">
        <w:t>EKV</w:t>
      </w:r>
      <w:r w:rsidRPr="00E736B5">
        <w:t xml:space="preserve"> vähendamise vastavust ranna ka kalda kaitse eesmärkidel</w:t>
      </w:r>
      <w:r w:rsidR="00892B37" w:rsidRPr="00E736B5">
        <w:t>e eeltoodust lähtuvalt</w:t>
      </w:r>
      <w:r w:rsidRPr="00E736B5">
        <w:t>.</w:t>
      </w:r>
      <w:r w:rsidRPr="00E736B5">
        <w:rPr>
          <w:rStyle w:val="Allmrkuseviide"/>
        </w:rPr>
        <w:footnoteReference w:id="63"/>
      </w:r>
      <w:r w:rsidRPr="00E736B5">
        <w:t xml:space="preserve"> </w:t>
      </w:r>
    </w:p>
    <w:p w14:paraId="30A02FCC" w14:textId="467BE33C" w:rsidR="00757AAF" w:rsidRPr="006C34F4" w:rsidRDefault="00A949C2" w:rsidP="00A949C2">
      <w:pPr>
        <w:spacing w:after="120"/>
      </w:pPr>
      <w:r w:rsidRPr="00E736B5">
        <w:rPr>
          <w:rFonts w:eastAsia="Verdana"/>
          <w:szCs w:val="22"/>
          <w:lang w:eastAsia="en-US"/>
        </w:rPr>
        <w:t>E</w:t>
      </w:r>
      <w:r w:rsidR="007A7718" w:rsidRPr="00E736B5">
        <w:rPr>
          <w:rFonts w:eastAsia="Verdana"/>
          <w:szCs w:val="22"/>
          <w:lang w:eastAsia="en-US"/>
        </w:rPr>
        <w:t>KV</w:t>
      </w:r>
      <w:r w:rsidRPr="00E736B5">
        <w:rPr>
          <w:rFonts w:eastAsia="Verdana"/>
          <w:szCs w:val="22"/>
          <w:lang w:eastAsia="en-US"/>
        </w:rPr>
        <w:t xml:space="preserve"> vähendamise mõju olulisust taimestikule, loomastikule, kaitstavatele loodusobjektidele vms asjakohastele valdkondadele on vajadusel hinnatud käesoleva aruande vastavaid valdkondi käsitlevates peatükkides.</w:t>
      </w:r>
    </w:p>
    <w:p w14:paraId="0C566D7E" w14:textId="77777777" w:rsidR="00757AAF" w:rsidRPr="006C34F4" w:rsidRDefault="00757AAF" w:rsidP="00757AAF">
      <w:pPr>
        <w:spacing w:after="120"/>
        <w:rPr>
          <w:b/>
          <w:bCs/>
        </w:rPr>
      </w:pPr>
      <w:r w:rsidRPr="006C34F4">
        <w:rPr>
          <w:b/>
          <w:bCs/>
        </w:rPr>
        <w:t>Veekogude kasutamine</w:t>
      </w:r>
    </w:p>
    <w:p w14:paraId="6AB34014" w14:textId="77777777" w:rsidR="00757AAF" w:rsidRPr="00DE5333" w:rsidRDefault="00757AAF" w:rsidP="00757AAF">
      <w:pPr>
        <w:spacing w:after="120"/>
      </w:pPr>
      <w:r w:rsidRPr="006C34F4">
        <w:t xml:space="preserve">Avalikus kasutuses oleva veekogu kasutamist veekogu või kaldakinnisasja omanik piirata ega takistada ei tohi (vt </w:t>
      </w:r>
      <w:proofErr w:type="spellStart"/>
      <w:r w:rsidRPr="006C34F4">
        <w:t>KeÜS</w:t>
      </w:r>
      <w:proofErr w:type="spellEnd"/>
      <w:r w:rsidRPr="006C34F4">
        <w:t xml:space="preserve"> § 37 lg</w:t>
      </w:r>
      <w:r w:rsidRPr="00DE5333">
        <w:t xml:space="preserve"> 5). Veekogu avalik kasutamine kätkeb selliseid tegevusi, mis veekogu seisundit eelduslikult oluliselt ei mõjuta ja veekogu omaniku huve ei kahjusta. </w:t>
      </w:r>
    </w:p>
    <w:p w14:paraId="79AE4024" w14:textId="77777777" w:rsidR="00757AAF" w:rsidRPr="003E5C23" w:rsidRDefault="00757AAF" w:rsidP="00757AAF">
      <w:pPr>
        <w:spacing w:after="120"/>
      </w:pPr>
      <w:r w:rsidRPr="00DE5333">
        <w:t>Veekogusid, mis ei ole avalikult kasutatavad, võib kasutada üksnes omaniku loal (</w:t>
      </w:r>
      <w:proofErr w:type="spellStart"/>
      <w:r w:rsidRPr="00DE5333">
        <w:t>KeÜS</w:t>
      </w:r>
      <w:proofErr w:type="spellEnd"/>
      <w:r w:rsidRPr="00DE5333">
        <w:t xml:space="preserve"> § 37 lg 7</w:t>
      </w:r>
      <w:r w:rsidRPr="00DE5333">
        <w:rPr>
          <w:sz w:val="16"/>
          <w:vertAlign w:val="superscript"/>
        </w:rPr>
        <w:footnoteReference w:id="64"/>
      </w:r>
      <w:r w:rsidRPr="00DE5333">
        <w:t xml:space="preserve">). Seejuures kehtib veekogu kasutamise puhul samasugune eeldus kui võõra maatüki kasutamise korral – luba veekogu avalikuks kasutamiseks saab igaüks eeldada seni, kuni veekogu omanik ei ole veekogu piiranud või tähistanud viisil, millest saab järeldada tema tahet veekogu kasutamist keelata või piirata. Omanik võib veekogu kasutamise keelata ka vahetu suulise suhtluse teel. Lisaks on </w:t>
      </w:r>
      <w:r w:rsidRPr="00E01BE9">
        <w:t>omanikul võimalik seada veekogu kasutamisele tingimusi või keelata veekogu teatud viisidel kasutamine.</w:t>
      </w:r>
    </w:p>
    <w:p w14:paraId="2CDF8F1A" w14:textId="77777777" w:rsidR="00757AAF" w:rsidRPr="003E5C23" w:rsidRDefault="00757AAF" w:rsidP="00757AAF">
      <w:pPr>
        <w:spacing w:after="120"/>
      </w:pPr>
      <w:proofErr w:type="spellStart"/>
      <w:r w:rsidRPr="003E5C23">
        <w:t>ÜP-ga</w:t>
      </w:r>
      <w:proofErr w:type="spellEnd"/>
      <w:r w:rsidRPr="003E5C23">
        <w:t xml:space="preserve"> ei ole ette nähtud uute tehisveekogude rajamist. Eeldada võib, et ammenduvate karjääride korrastamisel uued tehisveekogud valda tekivad. Siinjuures on oluline eelistada veekogude määramist avalikult kasutatavaks, et kohalikel elanikel oleks takistusteta võimalik neid </w:t>
      </w:r>
      <w:proofErr w:type="spellStart"/>
      <w:r w:rsidRPr="003E5C23">
        <w:t>puhkeotstarbel</w:t>
      </w:r>
      <w:proofErr w:type="spellEnd"/>
      <w:r w:rsidRPr="003E5C23">
        <w:t xml:space="preserve"> kasutada. </w:t>
      </w:r>
    </w:p>
    <w:p w14:paraId="1781B330" w14:textId="64A6538E" w:rsidR="00757AAF" w:rsidRPr="006C34F4" w:rsidRDefault="00757AAF" w:rsidP="00757AAF">
      <w:pPr>
        <w:spacing w:after="120"/>
      </w:pPr>
      <w:r w:rsidRPr="003E5C23">
        <w:t xml:space="preserve">Veekogu kallasrada peab igaühel olema lubatud kasutada. Kohaliku omavalitsuse üksus peab planeeringutega tagama juurdepääsu kallasrajale ning kalda omanik või valdaja peab tagama kallasrajale juurdepääsu planeeringuga kehtestatud tingimustel (vt </w:t>
      </w:r>
      <w:proofErr w:type="spellStart"/>
      <w:r w:rsidRPr="003E5C23">
        <w:t>KeÜS</w:t>
      </w:r>
      <w:proofErr w:type="spellEnd"/>
      <w:r w:rsidRPr="003E5C23">
        <w:t xml:space="preserve"> § 38). Kallasraja sulgemine otsustatakse </w:t>
      </w:r>
      <w:proofErr w:type="spellStart"/>
      <w:r w:rsidRPr="003E5C23">
        <w:t>ÜP-ga</w:t>
      </w:r>
      <w:proofErr w:type="spellEnd"/>
      <w:r w:rsidRPr="003E5C23">
        <w:t xml:space="preserve"> ning sulgemisel tuleb võimaldada sellest möödapääs (vt </w:t>
      </w:r>
      <w:proofErr w:type="spellStart"/>
      <w:r w:rsidRPr="003E5C23">
        <w:t>KeÜS</w:t>
      </w:r>
      <w:proofErr w:type="spellEnd"/>
      <w:r w:rsidRPr="003E5C23">
        <w:t xml:space="preserve"> § 39). </w:t>
      </w:r>
      <w:proofErr w:type="spellStart"/>
      <w:r w:rsidRPr="003E5C23">
        <w:t>ÜP-ga</w:t>
      </w:r>
      <w:proofErr w:type="spellEnd"/>
      <w:r w:rsidRPr="003E5C23">
        <w:t xml:space="preserve"> on ette nähtud juurdepääsud mererannale </w:t>
      </w:r>
      <w:r w:rsidRPr="00E01BE9">
        <w:t xml:space="preserve">Mahu ja Letipea külades, </w:t>
      </w:r>
      <w:proofErr w:type="spellStart"/>
      <w:r w:rsidRPr="00E01BE9">
        <w:t>Kalvi</w:t>
      </w:r>
      <w:proofErr w:type="spellEnd"/>
      <w:r w:rsidRPr="00E01BE9">
        <w:t xml:space="preserve"> küla idaosas ning Aseri aleviku idaosas</w:t>
      </w:r>
      <w:r w:rsidR="00F024FD">
        <w:t>. S</w:t>
      </w:r>
      <w:r w:rsidRPr="006C34F4">
        <w:t>eal, kus neid pole määratud, on antud tingimused juurdepääsu tagamiseks (</w:t>
      </w:r>
      <w:r w:rsidR="00D1204C">
        <w:t>vt ÜP seletuskirjast</w:t>
      </w:r>
      <w:r w:rsidRPr="006C34F4">
        <w:t xml:space="preserve">). Kallasraja sulgemist ette nähtud ei ole. </w:t>
      </w:r>
    </w:p>
    <w:p w14:paraId="65C3EAA3" w14:textId="77777777" w:rsidR="00757AAF" w:rsidRPr="006C34F4" w:rsidRDefault="00757AAF" w:rsidP="00757AAF">
      <w:pPr>
        <w:keepNext/>
        <w:spacing w:after="120"/>
        <w:rPr>
          <w:b/>
        </w:rPr>
      </w:pPr>
      <w:bookmarkStart w:id="198" w:name="_Hlk30159968"/>
      <w:r w:rsidRPr="006C34F4">
        <w:rPr>
          <w:b/>
        </w:rPr>
        <w:t xml:space="preserve">Supluskohad </w:t>
      </w:r>
    </w:p>
    <w:p w14:paraId="03BDF857" w14:textId="786569E7" w:rsidR="00054C8B" w:rsidRPr="00E01BE9" w:rsidRDefault="00791BB9" w:rsidP="00757AAF">
      <w:pPr>
        <w:spacing w:after="120"/>
        <w:rPr>
          <w:szCs w:val="18"/>
        </w:rPr>
      </w:pPr>
      <w:proofErr w:type="spellStart"/>
      <w:r>
        <w:rPr>
          <w:rFonts w:cs="Verdana"/>
          <w:szCs w:val="18"/>
        </w:rPr>
        <w:t>Ü</w:t>
      </w:r>
      <w:r w:rsidR="00892B37">
        <w:rPr>
          <w:rFonts w:cs="Verdana"/>
          <w:szCs w:val="18"/>
        </w:rPr>
        <w:t>P-</w:t>
      </w:r>
      <w:r>
        <w:rPr>
          <w:rFonts w:cs="Verdana"/>
          <w:szCs w:val="18"/>
        </w:rPr>
        <w:t>ga</w:t>
      </w:r>
      <w:proofErr w:type="spellEnd"/>
      <w:r>
        <w:rPr>
          <w:rFonts w:cs="Verdana"/>
          <w:szCs w:val="18"/>
        </w:rPr>
        <w:t xml:space="preserve"> </w:t>
      </w:r>
      <w:r w:rsidRPr="00E01BE9">
        <w:rPr>
          <w:rFonts w:cs="Verdana"/>
          <w:szCs w:val="18"/>
        </w:rPr>
        <w:t xml:space="preserve">kavandatakse </w:t>
      </w:r>
      <w:r w:rsidR="001D61A1">
        <w:rPr>
          <w:rFonts w:cs="Verdana"/>
          <w:szCs w:val="18"/>
        </w:rPr>
        <w:t xml:space="preserve">perspektiivsed supelrannad </w:t>
      </w:r>
      <w:r w:rsidR="00757AAF" w:rsidRPr="00E01BE9">
        <w:rPr>
          <w:rFonts w:cs="Verdana"/>
          <w:szCs w:val="18"/>
        </w:rPr>
        <w:t>Aseri alevikku, Aseri tiigi lõunakaldale</w:t>
      </w:r>
      <w:r w:rsidR="001D61A1">
        <w:rPr>
          <w:rFonts w:cs="Verdana"/>
          <w:szCs w:val="18"/>
        </w:rPr>
        <w:t>,</w:t>
      </w:r>
      <w:r w:rsidR="00416A80">
        <w:rPr>
          <w:rFonts w:cs="Verdana"/>
          <w:szCs w:val="18"/>
        </w:rPr>
        <w:t xml:space="preserve"> </w:t>
      </w:r>
      <w:r w:rsidR="001D61A1">
        <w:rPr>
          <w:rFonts w:asciiTheme="minorHAnsi" w:hAnsiTheme="minorHAnsi"/>
          <w:szCs w:val="18"/>
        </w:rPr>
        <w:t>Aseri sadamast läände jäävale merekaldale ning Mahu väikesadamast lõunasse jäävale merekaldale</w:t>
      </w:r>
      <w:r w:rsidR="001D61A1" w:rsidRPr="006C34F4">
        <w:rPr>
          <w:rFonts w:asciiTheme="minorHAnsi" w:hAnsiTheme="minorHAnsi"/>
          <w:szCs w:val="18"/>
        </w:rPr>
        <w:t>.</w:t>
      </w:r>
      <w:r w:rsidR="00757AAF" w:rsidRPr="00E01BE9">
        <w:rPr>
          <w:rFonts w:cs="Verdana"/>
          <w:szCs w:val="18"/>
        </w:rPr>
        <w:t xml:space="preserve"> </w:t>
      </w:r>
      <w:bookmarkStart w:id="199" w:name="_Hlk513114221"/>
      <w:r w:rsidR="00757AAF" w:rsidRPr="00E01BE9">
        <w:t>Supluskohad</w:t>
      </w:r>
      <w:r>
        <w:t>/supelrannad</w:t>
      </w:r>
      <w:r w:rsidR="00757AAF" w:rsidRPr="00E01BE9">
        <w:t xml:space="preserve"> peavad vastama </w:t>
      </w:r>
      <w:r w:rsidR="00757AAF" w:rsidRPr="00E01BE9">
        <w:rPr>
          <w:szCs w:val="18"/>
        </w:rPr>
        <w:t>sotsiaalministri 03.10.2019 määrusele nr 63 „Nõuded suplusveele ja supelrannale“</w:t>
      </w:r>
      <w:bookmarkEnd w:id="199"/>
      <w:r w:rsidR="00757AAF" w:rsidRPr="00E01BE9">
        <w:rPr>
          <w:szCs w:val="18"/>
        </w:rPr>
        <w:t xml:space="preserve"> (vt täpsemalt KSH aruande </w:t>
      </w:r>
      <w:proofErr w:type="spellStart"/>
      <w:r w:rsidR="00757AAF" w:rsidRPr="00E01BE9">
        <w:rPr>
          <w:szCs w:val="18"/>
        </w:rPr>
        <w:t>ptk</w:t>
      </w:r>
      <w:proofErr w:type="spellEnd"/>
      <w:r w:rsidR="00757AAF" w:rsidRPr="00E01BE9">
        <w:rPr>
          <w:szCs w:val="18"/>
        </w:rPr>
        <w:t xml:space="preserve"> </w:t>
      </w:r>
      <w:r w:rsidR="00074B9A">
        <w:fldChar w:fldCharType="begin"/>
      </w:r>
      <w:r w:rsidR="00074B9A">
        <w:instrText xml:space="preserve"> REF _Ref513450894 \r \h  \* MERGEFORMAT </w:instrText>
      </w:r>
      <w:r w:rsidR="00074B9A">
        <w:fldChar w:fldCharType="separate"/>
      </w:r>
      <w:r w:rsidR="00E0024B" w:rsidRPr="00E0024B">
        <w:rPr>
          <w:szCs w:val="18"/>
        </w:rPr>
        <w:t>7.14.2</w:t>
      </w:r>
      <w:r w:rsidR="00074B9A">
        <w:fldChar w:fldCharType="end"/>
      </w:r>
      <w:r w:rsidR="00757AAF" w:rsidRPr="00E01BE9">
        <w:rPr>
          <w:szCs w:val="18"/>
        </w:rPr>
        <w:t>).</w:t>
      </w:r>
    </w:p>
    <w:bookmarkEnd w:id="198"/>
    <w:p w14:paraId="6E309E9C" w14:textId="77777777" w:rsidR="003B186B" w:rsidRDefault="003B186B" w:rsidP="00757AAF">
      <w:pPr>
        <w:spacing w:after="120"/>
        <w:rPr>
          <w:b/>
          <w:bCs/>
        </w:rPr>
      </w:pPr>
    </w:p>
    <w:p w14:paraId="24BD8176" w14:textId="38068BDE" w:rsidR="00757AAF" w:rsidRPr="006C34F4" w:rsidRDefault="00EC1945" w:rsidP="00757AAF">
      <w:pPr>
        <w:spacing w:after="120"/>
        <w:rPr>
          <w:b/>
          <w:bCs/>
        </w:rPr>
      </w:pPr>
      <w:r>
        <w:rPr>
          <w:b/>
          <w:bCs/>
        </w:rPr>
        <w:t>Üleujutused</w:t>
      </w:r>
    </w:p>
    <w:p w14:paraId="151C53BA" w14:textId="4A0A6D2E" w:rsidR="00757AAF" w:rsidRPr="006C34F4" w:rsidRDefault="00AC34E1" w:rsidP="00F024FD">
      <w:pPr>
        <w:pStyle w:val="Kehatekst"/>
        <w:rPr>
          <w:szCs w:val="18"/>
        </w:rPr>
      </w:pPr>
      <w:r>
        <w:t xml:space="preserve">Vt </w:t>
      </w:r>
      <w:r w:rsidR="00757AAF" w:rsidRPr="006C34F4">
        <w:rPr>
          <w:szCs w:val="18"/>
        </w:rPr>
        <w:t xml:space="preserve">KSH aruande </w:t>
      </w:r>
      <w:proofErr w:type="spellStart"/>
      <w:r w:rsidR="00757AAF" w:rsidRPr="006C34F4">
        <w:rPr>
          <w:szCs w:val="18"/>
        </w:rPr>
        <w:t>ptk</w:t>
      </w:r>
      <w:proofErr w:type="spellEnd"/>
      <w:r w:rsidR="00757AAF" w:rsidRPr="006C34F4">
        <w:rPr>
          <w:szCs w:val="18"/>
        </w:rPr>
        <w:t xml:space="preserve"> </w:t>
      </w:r>
      <w:r w:rsidR="00EC1945">
        <w:rPr>
          <w:szCs w:val="18"/>
        </w:rPr>
        <w:fldChar w:fldCharType="begin"/>
      </w:r>
      <w:r w:rsidR="00EC1945">
        <w:rPr>
          <w:szCs w:val="18"/>
        </w:rPr>
        <w:instrText xml:space="preserve"> REF _Ref85182960 \r \h </w:instrText>
      </w:r>
      <w:r w:rsidR="00EC1945">
        <w:rPr>
          <w:szCs w:val="18"/>
        </w:rPr>
      </w:r>
      <w:r w:rsidR="00EC1945">
        <w:rPr>
          <w:szCs w:val="18"/>
        </w:rPr>
        <w:fldChar w:fldCharType="separate"/>
      </w:r>
      <w:r w:rsidR="00E0024B">
        <w:rPr>
          <w:szCs w:val="18"/>
        </w:rPr>
        <w:t>7.19</w:t>
      </w:r>
      <w:r w:rsidR="00EC1945">
        <w:rPr>
          <w:szCs w:val="18"/>
        </w:rPr>
        <w:fldChar w:fldCharType="end"/>
      </w:r>
      <w:r w:rsidR="00EC1945">
        <w:rPr>
          <w:szCs w:val="18"/>
        </w:rPr>
        <w:t>.</w:t>
      </w:r>
    </w:p>
    <w:p w14:paraId="7AC4C176" w14:textId="77777777" w:rsidR="00757AAF" w:rsidRPr="006C34F4" w:rsidRDefault="00757AAF" w:rsidP="00757AAF">
      <w:pPr>
        <w:keepNext/>
        <w:spacing w:after="120"/>
        <w:rPr>
          <w:b/>
        </w:rPr>
      </w:pPr>
      <w:r w:rsidRPr="0051465D">
        <w:rPr>
          <w:b/>
        </w:rPr>
        <w:lastRenderedPageBreak/>
        <w:t>Kalade rändetingimuste tagamine</w:t>
      </w:r>
    </w:p>
    <w:p w14:paraId="693EC33A" w14:textId="04DD4869" w:rsidR="007A7F02" w:rsidRPr="006C34F4" w:rsidRDefault="00757AAF" w:rsidP="006C34F4">
      <w:pPr>
        <w:pStyle w:val="Kehatekst"/>
        <w:keepNext/>
        <w:rPr>
          <w:szCs w:val="20"/>
        </w:rPr>
      </w:pPr>
      <w:r w:rsidRPr="006C34F4">
        <w:rPr>
          <w:szCs w:val="20"/>
        </w:rPr>
        <w:t>Kunda jõgi</w:t>
      </w:r>
      <w:r w:rsidR="00FB41B2" w:rsidRPr="006C34F4">
        <w:rPr>
          <w:szCs w:val="20"/>
        </w:rPr>
        <w:t>, Pada jõgi ning Toolse jõgi kuuluvad</w:t>
      </w:r>
      <w:r w:rsidRPr="006C34F4">
        <w:rPr>
          <w:szCs w:val="20"/>
        </w:rPr>
        <w:t xml:space="preserve"> </w:t>
      </w:r>
      <w:r w:rsidR="00FB41B2" w:rsidRPr="006C34F4">
        <w:rPr>
          <w:szCs w:val="20"/>
        </w:rPr>
        <w:t>lõhe, jõeforelli</w:t>
      </w:r>
      <w:r w:rsidR="00FB41B2" w:rsidRPr="00E01BE9">
        <w:rPr>
          <w:szCs w:val="20"/>
        </w:rPr>
        <w:t>, meriforelli ja harjuse kudemis- ja elupaikade nimistusse</w:t>
      </w:r>
      <w:r w:rsidR="00FB41B2">
        <w:rPr>
          <w:szCs w:val="20"/>
        </w:rPr>
        <w:t xml:space="preserve">. </w:t>
      </w:r>
      <w:r w:rsidR="00F024FD" w:rsidRPr="005341B0">
        <w:t>Olulist tähtsust kutselise kalapüügi seisukohalt omavad eelkõige lõhe ja meriforell ning nende liikide püük toimub ainult merest. Harrastuspüügi seisukohalt on tähtsamateks liikideks jõeforell ja haug.</w:t>
      </w:r>
      <w:r w:rsidR="00F024FD" w:rsidRPr="005341B0">
        <w:rPr>
          <w:sz w:val="16"/>
          <w:vertAlign w:val="superscript"/>
        </w:rPr>
        <w:footnoteReference w:id="65"/>
      </w:r>
      <w:r w:rsidR="00F024FD">
        <w:t xml:space="preserve"> </w:t>
      </w:r>
      <w:r w:rsidR="006C34F4">
        <w:rPr>
          <w:szCs w:val="20"/>
        </w:rPr>
        <w:t>Paisud asuvad Kunda jõel ja Toolse jõel.</w:t>
      </w:r>
      <w:r w:rsidR="006C34F4" w:rsidRPr="00E01BE9">
        <w:rPr>
          <w:szCs w:val="20"/>
        </w:rPr>
        <w:t xml:space="preserve"> </w:t>
      </w:r>
      <w:r w:rsidR="0051465D">
        <w:t xml:space="preserve">Kunda tsemendivabriku 1893. aastal rajatud hüdroelektrijaama hoone, tamm ja algne turbiin koos ülekandemehhanismiga on tunnistatud arhitektuurimälestiseks (kultuurimälestiste kohta vt täpsemalt KSH aruande </w:t>
      </w:r>
      <w:proofErr w:type="spellStart"/>
      <w:r w:rsidR="0051465D">
        <w:t>ptk</w:t>
      </w:r>
      <w:proofErr w:type="spellEnd"/>
      <w:r w:rsidR="0051465D">
        <w:t xml:space="preserve"> </w:t>
      </w:r>
      <w:r w:rsidR="00DC2112">
        <w:fldChar w:fldCharType="begin"/>
      </w:r>
      <w:r w:rsidR="0051465D">
        <w:instrText xml:space="preserve"> REF _Ref44652128 \r \h </w:instrText>
      </w:r>
      <w:r w:rsidR="00DC2112">
        <w:fldChar w:fldCharType="separate"/>
      </w:r>
      <w:r w:rsidR="00E0024B">
        <w:t>7.10</w:t>
      </w:r>
      <w:r w:rsidR="00DC2112">
        <w:fldChar w:fldCharType="end"/>
      </w:r>
      <w:r w:rsidR="0051465D">
        <w:t xml:space="preserve"> „Mõju kultuuripärandile). </w:t>
      </w:r>
    </w:p>
    <w:p w14:paraId="27D46F8C" w14:textId="77777777" w:rsidR="00757AAF" w:rsidRPr="00DC043A" w:rsidRDefault="007A7F02" w:rsidP="007A7F02">
      <w:pPr>
        <w:pStyle w:val="Kehatekst"/>
        <w:keepNext/>
        <w:rPr>
          <w:bCs/>
          <w:color w:val="FF0000"/>
        </w:rPr>
      </w:pPr>
      <w:proofErr w:type="spellStart"/>
      <w:r>
        <w:rPr>
          <w:bCs/>
        </w:rPr>
        <w:t>ÜP-ga</w:t>
      </w:r>
      <w:proofErr w:type="spellEnd"/>
      <w:r>
        <w:rPr>
          <w:bCs/>
        </w:rPr>
        <w:t xml:space="preserve"> ei kavandata objekte ega tegevusi, mis võiksid kalade olemasolevaid rändetingimusi muuta. </w:t>
      </w:r>
    </w:p>
    <w:p w14:paraId="40E9B601" w14:textId="77D8C417" w:rsidR="00AC34E1" w:rsidRPr="00AC34E1" w:rsidRDefault="00757AAF" w:rsidP="00AC34E1">
      <w:pPr>
        <w:spacing w:after="120"/>
        <w:rPr>
          <w:u w:val="single"/>
        </w:rPr>
      </w:pPr>
      <w:bookmarkStart w:id="200" w:name="_Hlk517954601"/>
      <w:r w:rsidRPr="005341B0">
        <w:t xml:space="preserve">Kalade rändetingimuste tagamiseks tuleb teha koostööd riigiasutuste ja kohaliku omavalitsusega </w:t>
      </w:r>
      <w:r w:rsidRPr="006C34F4">
        <w:t xml:space="preserve">kohapõhiste lahenduste leidmiseks. Vooluveekogude tõkestusrajatiste likvideerimine või kalade rändetingimuste parandamine muul viisil (kalapääsud) tuleb lahendada juhtumipõhiselt, lähtudes vastavatest uuringutest, tehnilistest alternatiividest ning </w:t>
      </w:r>
      <w:r w:rsidRPr="006C34F4">
        <w:rPr>
          <w:u w:val="single"/>
        </w:rPr>
        <w:t>mõju igakülgsest, tasakaalustatud ja objektiivsest hindamisest (sh sotsiaalmajanduslik ja kultuuriline mõju).</w:t>
      </w:r>
      <w:r w:rsidR="006C34F4">
        <w:rPr>
          <w:u w:val="single"/>
        </w:rPr>
        <w:t xml:space="preserve"> </w:t>
      </w:r>
      <w:bookmarkEnd w:id="200"/>
    </w:p>
    <w:p w14:paraId="011D320F" w14:textId="77777777" w:rsidR="00757AAF" w:rsidRPr="0051465D" w:rsidRDefault="00757AAF" w:rsidP="00AC34E1">
      <w:pPr>
        <w:spacing w:after="120"/>
        <w:rPr>
          <w:b/>
          <w:bCs/>
        </w:rPr>
      </w:pPr>
      <w:r w:rsidRPr="0051465D">
        <w:rPr>
          <w:b/>
          <w:bCs/>
        </w:rPr>
        <w:t>Peakraavide ja kraavide ning maaparandussüsteemide toimimise tagamine</w:t>
      </w:r>
    </w:p>
    <w:p w14:paraId="58161A14" w14:textId="4C51EB29" w:rsidR="00757AAF" w:rsidRPr="0051465D" w:rsidRDefault="00757AAF" w:rsidP="00AC34E1">
      <w:pPr>
        <w:spacing w:after="120"/>
      </w:pPr>
      <w:r w:rsidRPr="0051465D">
        <w:t>Viru-Nigula vallas on neli peakraavi</w:t>
      </w:r>
      <w:r w:rsidR="007A7F02" w:rsidRPr="0051465D">
        <w:t xml:space="preserve"> ja üheksa kraavi. Neist </w:t>
      </w:r>
      <w:r w:rsidRPr="0051465D">
        <w:t>Aseri oja</w:t>
      </w:r>
      <w:r w:rsidR="00D24106">
        <w:t>,</w:t>
      </w:r>
      <w:r w:rsidRPr="0051465D">
        <w:t xml:space="preserve"> teise nimega ka Aseri peakraav </w:t>
      </w:r>
      <w:r w:rsidR="007A7F02" w:rsidRPr="0051465D">
        <w:t>ning Paluoja kraav kuuluvad</w:t>
      </w:r>
      <w:r w:rsidRPr="0051465D">
        <w:t xml:space="preserve"> kas osaliste lõikudena või tervikuna riigi korrashoitavate </w:t>
      </w:r>
      <w:proofErr w:type="spellStart"/>
      <w:r w:rsidRPr="0051465D">
        <w:t>ühiseesvoolude</w:t>
      </w:r>
      <w:proofErr w:type="spellEnd"/>
      <w:r w:rsidRPr="0051465D">
        <w:t xml:space="preserve"> loetellu.</w:t>
      </w:r>
      <w:r w:rsidR="00F024FD" w:rsidRPr="0051465D">
        <w:t xml:space="preserve"> </w:t>
      </w:r>
      <w:proofErr w:type="spellStart"/>
      <w:r w:rsidR="00F024FD" w:rsidRPr="0051465D">
        <w:t>ÜP-ga</w:t>
      </w:r>
      <w:proofErr w:type="spellEnd"/>
      <w:r w:rsidR="00F024FD" w:rsidRPr="0051465D">
        <w:t xml:space="preserve"> ei kavandata tegevusi, mis võiksid negatiivselt mõjutada peakraavide ja kraavide seisukorda.</w:t>
      </w:r>
    </w:p>
    <w:p w14:paraId="62F346AF" w14:textId="77777777" w:rsidR="008E4EF3" w:rsidRPr="003E5C23" w:rsidRDefault="008E4EF3" w:rsidP="0051465D">
      <w:pPr>
        <w:spacing w:after="120"/>
        <w:rPr>
          <w:szCs w:val="18"/>
        </w:rPr>
      </w:pPr>
      <w:bookmarkStart w:id="201" w:name="_Hlk40363299"/>
      <w:r w:rsidRPr="0051465D">
        <w:t>Silmas tuleb pidada, et kinnisasja omanik peab taluma oma kinnisasjale teist kinnisasja teeniva eesvoolu ehitamist ja selle paiknemist seal, kui teise kinnisasja koossei</w:t>
      </w:r>
      <w:r w:rsidRPr="005F2A7F">
        <w:rPr>
          <w:rFonts w:cs="Arial"/>
          <w:color w:val="202020"/>
          <w:szCs w:val="18"/>
          <w:shd w:val="clear" w:color="auto" w:fill="FFFFFF"/>
        </w:rPr>
        <w:t>su kuuluvat maatulundusmaad ei ole ilma eesvooluta võimalik sihipäraselt kasutada või kui selle ehitamine teise kohta põhjustab ülemääraseid kulutusi (</w:t>
      </w:r>
      <w:proofErr w:type="spellStart"/>
      <w:r w:rsidRPr="005F2A7F">
        <w:rPr>
          <w:rFonts w:cs="Arial"/>
          <w:color w:val="202020"/>
          <w:szCs w:val="18"/>
          <w:shd w:val="clear" w:color="auto" w:fill="FFFFFF"/>
        </w:rPr>
        <w:t>MaaParS</w:t>
      </w:r>
      <w:proofErr w:type="spellEnd"/>
      <w:r w:rsidRPr="005F2A7F">
        <w:rPr>
          <w:rFonts w:cs="Arial"/>
          <w:color w:val="202020"/>
          <w:szCs w:val="18"/>
          <w:shd w:val="clear" w:color="auto" w:fill="FFFFFF"/>
        </w:rPr>
        <w:t xml:space="preserve"> § 20</w:t>
      </w:r>
      <w:r w:rsidRPr="003E5C23">
        <w:rPr>
          <w:rFonts w:cs="Arial"/>
          <w:color w:val="202020"/>
          <w:sz w:val="16"/>
          <w:szCs w:val="18"/>
          <w:shd w:val="clear" w:color="auto" w:fill="FFFFFF"/>
          <w:vertAlign w:val="superscript"/>
        </w:rPr>
        <w:footnoteReference w:id="66"/>
      </w:r>
      <w:r w:rsidRPr="003E5C23">
        <w:rPr>
          <w:rFonts w:cs="Arial"/>
          <w:color w:val="202020"/>
          <w:szCs w:val="18"/>
          <w:shd w:val="clear" w:color="auto" w:fill="FFFFFF"/>
        </w:rPr>
        <w:t xml:space="preserve">). </w:t>
      </w:r>
    </w:p>
    <w:p w14:paraId="29EB8F94" w14:textId="111BB060" w:rsidR="008E4EF3" w:rsidRDefault="00757AAF" w:rsidP="00757AAF">
      <w:pPr>
        <w:spacing w:after="120"/>
        <w:rPr>
          <w:szCs w:val="18"/>
        </w:rPr>
      </w:pPr>
      <w:proofErr w:type="spellStart"/>
      <w:r w:rsidRPr="005F2A7F">
        <w:rPr>
          <w:szCs w:val="18"/>
        </w:rPr>
        <w:t>ÜP-ga</w:t>
      </w:r>
      <w:proofErr w:type="spellEnd"/>
      <w:r w:rsidRPr="005F2A7F">
        <w:rPr>
          <w:szCs w:val="18"/>
        </w:rPr>
        <w:t xml:space="preserve"> on kavandatud maakasutuse muudatusi </w:t>
      </w:r>
      <w:r w:rsidR="00E5729D" w:rsidRPr="005F2A7F">
        <w:rPr>
          <w:szCs w:val="18"/>
        </w:rPr>
        <w:t xml:space="preserve">ka </w:t>
      </w:r>
      <w:r w:rsidRPr="005F2A7F">
        <w:rPr>
          <w:szCs w:val="18"/>
        </w:rPr>
        <w:t xml:space="preserve">maaparandussüsteemidega hõlmatud aladel. </w:t>
      </w:r>
      <w:bookmarkStart w:id="202" w:name="_Hlk40363438"/>
      <w:r w:rsidR="008E4EF3" w:rsidRPr="008E4EF3">
        <w:rPr>
          <w:szCs w:val="18"/>
        </w:rPr>
        <w:t xml:space="preserve">Maaparandussüsteemi aladel tegevuste kavandamisel tuleb lähtuda </w:t>
      </w:r>
      <w:proofErr w:type="spellStart"/>
      <w:r w:rsidR="00767D78">
        <w:rPr>
          <w:szCs w:val="18"/>
        </w:rPr>
        <w:t>MaaParS</w:t>
      </w:r>
      <w:proofErr w:type="spellEnd"/>
      <w:r w:rsidR="00767D78">
        <w:rPr>
          <w:szCs w:val="18"/>
        </w:rPr>
        <w:t>-</w:t>
      </w:r>
      <w:r w:rsidR="008E4EF3" w:rsidRPr="008E4EF3">
        <w:rPr>
          <w:szCs w:val="18"/>
        </w:rPr>
        <w:t xml:space="preserve">s sätestatud korrast. Silmas tuleb pidada, et kavandatava tegevusega ei tohi kahjustada drenaaži või maaparandussüsteemi nõuetekohast toimimist. </w:t>
      </w:r>
    </w:p>
    <w:bookmarkEnd w:id="201"/>
    <w:bookmarkEnd w:id="202"/>
    <w:p w14:paraId="4CEFD8BD" w14:textId="77777777" w:rsidR="00757AAF" w:rsidRPr="003E5C23" w:rsidRDefault="00757AAF" w:rsidP="00757AAF">
      <w:pPr>
        <w:spacing w:after="120"/>
        <w:rPr>
          <w:szCs w:val="18"/>
        </w:rPr>
      </w:pPr>
      <w:r w:rsidRPr="003E5C23">
        <w:rPr>
          <w:szCs w:val="18"/>
        </w:rPr>
        <w:t xml:space="preserve">Kuivendatud maa-alade kasutamisel on oluline tagada maaparandussüsteemide jätkusuutlik funktsioneerimine. Maaparandussüsteemide kasutustingimusi on käsitletud ÜP seletuskirjas. Seatud tingimused tagavad maaparandussüsteemide toimimise. </w:t>
      </w:r>
    </w:p>
    <w:p w14:paraId="285A9870" w14:textId="63EDB349" w:rsidR="00757AAF" w:rsidRPr="003E5C23" w:rsidRDefault="00757AAF" w:rsidP="00757AAF">
      <w:pPr>
        <w:spacing w:after="120"/>
        <w:rPr>
          <w:szCs w:val="18"/>
        </w:rPr>
      </w:pPr>
      <w:r w:rsidRPr="003E5C23">
        <w:rPr>
          <w:szCs w:val="18"/>
        </w:rPr>
        <w:t>Ida-Eesti vesikonna maaparanduskavas</w:t>
      </w:r>
      <w:r w:rsidRPr="003E5C23">
        <w:rPr>
          <w:szCs w:val="18"/>
          <w:vertAlign w:val="superscript"/>
        </w:rPr>
        <w:footnoteReference w:id="67"/>
      </w:r>
      <w:r w:rsidRPr="003E5C23">
        <w:rPr>
          <w:szCs w:val="18"/>
        </w:rPr>
        <w:t xml:space="preserve"> on märgitud, et kõigi riigi korrashoitavate eesvoolude (riigieesvoolude) korrashoidmiseks ei ole eraldatud piisavalt vahendeid, mistõttu on maaparanduse riskide hindamise raames tehtud riigieesvoolude riskide analüüs ja riigieesvoolude survetegurite piirkondlike osakaalude määramine, mille alusel on riigieesvoolud järjestatud. Esmatähtsate riigieesvoolude hoiutööd korraldatakse kõige kiiremini. Pikaajalises perspektiivis võib alarahastatus põhjustada kuivendatud maatulundusmaa vähenemise riigieesvoolude amortiseerumise ja äravoolutingimuste halvenemise tagajärjel. </w:t>
      </w:r>
    </w:p>
    <w:p w14:paraId="3696C8FF" w14:textId="77777777" w:rsidR="00757AAF" w:rsidRPr="003E5C23" w:rsidRDefault="00757AAF" w:rsidP="00757AAF">
      <w:pPr>
        <w:spacing w:after="120"/>
        <w:rPr>
          <w:szCs w:val="18"/>
        </w:rPr>
      </w:pPr>
      <w:r w:rsidRPr="003E5C23">
        <w:rPr>
          <w:szCs w:val="18"/>
        </w:rPr>
        <w:t xml:space="preserve">Maaparandussüsteemide drenaaži toimimise seisukohalt on probleemsed peenliiv-, turvas- ja savipinnased (peenliivas suur ummistumiseoht, turbalasundis veetaseme alanemisest tingitud turba </w:t>
      </w:r>
      <w:proofErr w:type="spellStart"/>
      <w:r w:rsidRPr="003E5C23">
        <w:rPr>
          <w:szCs w:val="18"/>
        </w:rPr>
        <w:t>kokkusurumine</w:t>
      </w:r>
      <w:proofErr w:type="spellEnd"/>
      <w:r w:rsidRPr="003E5C23">
        <w:rPr>
          <w:szCs w:val="18"/>
        </w:rPr>
        <w:t xml:space="preserve">, savipinnastes halb vee läbilaskvus). Suur osa ehitatud drenaažisüsteemist vajab põllukuivendusena kasutamiseks rekonstrueerimist. RMK valduses olev maaparanduse reguleeriv võrk on enamuses töökorras, kuid erametsamaa majandusmetsade kuivendusseisund on valdavalt </w:t>
      </w:r>
      <w:r w:rsidRPr="003E5C23">
        <w:rPr>
          <w:szCs w:val="18"/>
        </w:rPr>
        <w:lastRenderedPageBreak/>
        <w:t xml:space="preserve">mitterahuldav. Majandusmetsa sihtotstarbelist eesmärki silmas pidades tuleb erametsamaadele rajada uusi kuivendussüsteeme. </w:t>
      </w:r>
    </w:p>
    <w:p w14:paraId="51A99CFA" w14:textId="77777777" w:rsidR="00757AAF" w:rsidRPr="006C34F4" w:rsidRDefault="00757AAF" w:rsidP="00757AAF">
      <w:pPr>
        <w:spacing w:after="120"/>
        <w:rPr>
          <w:szCs w:val="18"/>
        </w:rPr>
      </w:pPr>
      <w:r w:rsidRPr="003E5C23">
        <w:rPr>
          <w:szCs w:val="18"/>
        </w:rPr>
        <w:t xml:space="preserve">Maaparandussüsteemide seisukorra parandamiseks ja hoolduse kavandamise ettevalmistamiseks on soovitav tutvuda Ida-Eesti maaparandushoiukavas välja toodud olulisemate probleemidega (vt kava </w:t>
      </w:r>
      <w:proofErr w:type="spellStart"/>
      <w:r w:rsidRPr="003E5C23">
        <w:rPr>
          <w:szCs w:val="18"/>
        </w:rPr>
        <w:t>ptk</w:t>
      </w:r>
      <w:proofErr w:type="spellEnd"/>
      <w:r w:rsidRPr="003E5C23">
        <w:rPr>
          <w:szCs w:val="18"/>
        </w:rPr>
        <w:t xml:space="preserve"> 2.7). </w:t>
      </w:r>
      <w:r w:rsidRPr="006C34F4">
        <w:rPr>
          <w:szCs w:val="18"/>
        </w:rPr>
        <w:t xml:space="preserve">Maaparandussüsteemide ja nende eesvoolude muutmist põhjustavad tegevused on vajalik kooskõlastada Põllumajandusametiga. </w:t>
      </w:r>
    </w:p>
    <w:p w14:paraId="72F80174" w14:textId="77777777" w:rsidR="00757AAF" w:rsidRPr="006C34F4" w:rsidRDefault="00757AAF" w:rsidP="00757AAF">
      <w:pPr>
        <w:keepNext/>
        <w:spacing w:after="120"/>
        <w:rPr>
          <w:b/>
        </w:rPr>
      </w:pPr>
      <w:r w:rsidRPr="006C34F4">
        <w:rPr>
          <w:b/>
        </w:rPr>
        <w:t>Mõju allikatele</w:t>
      </w:r>
    </w:p>
    <w:p w14:paraId="2F5CA8CA" w14:textId="7D547662" w:rsidR="00757AAF" w:rsidRPr="003E5C23" w:rsidRDefault="00757AAF" w:rsidP="006C34F4">
      <w:pPr>
        <w:pStyle w:val="Kehatekst"/>
        <w:rPr>
          <w:szCs w:val="18"/>
        </w:rPr>
      </w:pPr>
      <w:r w:rsidRPr="006C34F4">
        <w:rPr>
          <w:szCs w:val="18"/>
        </w:rPr>
        <w:t xml:space="preserve">Viru-Nigula vallas asub mitmeid allikaid: Aru allikas, Kuldallikas, Lähteoru allikas, </w:t>
      </w:r>
      <w:proofErr w:type="spellStart"/>
      <w:r w:rsidRPr="006C34F4">
        <w:rPr>
          <w:szCs w:val="18"/>
        </w:rPr>
        <w:t>Multiku</w:t>
      </w:r>
      <w:proofErr w:type="spellEnd"/>
      <w:r w:rsidRPr="006C34F4">
        <w:rPr>
          <w:szCs w:val="18"/>
        </w:rPr>
        <w:t xml:space="preserve"> allikas, Padaoru allikas, Pühaallikas, Silmaallikas ja neli nimetut allikat.</w:t>
      </w:r>
      <w:r w:rsidR="006C34F4">
        <w:rPr>
          <w:szCs w:val="18"/>
        </w:rPr>
        <w:t xml:space="preserve"> </w:t>
      </w:r>
      <w:r w:rsidRPr="006C34F4">
        <w:rPr>
          <w:szCs w:val="18"/>
        </w:rPr>
        <w:t>ÜP lahendus arvestab teadaolevate allikate asukoh</w:t>
      </w:r>
      <w:r w:rsidR="00032664">
        <w:rPr>
          <w:szCs w:val="18"/>
        </w:rPr>
        <w:t>t</w:t>
      </w:r>
      <w:r w:rsidRPr="006C34F4">
        <w:rPr>
          <w:szCs w:val="18"/>
        </w:rPr>
        <w:t>ade ja nende veekaitsevööndi ulatusega, sinna maakasutuse muutusi ette nähtud ei ole.</w:t>
      </w:r>
    </w:p>
    <w:p w14:paraId="10C42BB9" w14:textId="74EAC298" w:rsidR="00757AAF" w:rsidRPr="006C34F4" w:rsidRDefault="00757AAF" w:rsidP="00757AAF">
      <w:pPr>
        <w:spacing w:after="120"/>
        <w:rPr>
          <w:szCs w:val="18"/>
        </w:rPr>
      </w:pPr>
      <w:r w:rsidRPr="003E5C23">
        <w:rPr>
          <w:szCs w:val="18"/>
        </w:rPr>
        <w:t xml:space="preserve">Tegevuste edasisel kavandamisel tuleb arvestada allikate </w:t>
      </w:r>
      <w:r w:rsidR="00F024FD">
        <w:rPr>
          <w:szCs w:val="18"/>
        </w:rPr>
        <w:t>veekaitsevöönditega</w:t>
      </w:r>
      <w:r w:rsidR="00382CCF">
        <w:rPr>
          <w:szCs w:val="18"/>
        </w:rPr>
        <w:t>.</w:t>
      </w:r>
      <w:r w:rsidRPr="003E5C23">
        <w:rPr>
          <w:szCs w:val="18"/>
        </w:rPr>
        <w:t xml:space="preserve"> </w:t>
      </w:r>
      <w:r w:rsidR="00382CCF">
        <w:rPr>
          <w:szCs w:val="18"/>
        </w:rPr>
        <w:t>V</w:t>
      </w:r>
      <w:r w:rsidRPr="003E5C23">
        <w:rPr>
          <w:szCs w:val="18"/>
        </w:rPr>
        <w:t>eekaitsevööndis</w:t>
      </w:r>
      <w:r w:rsidR="00382CCF">
        <w:rPr>
          <w:szCs w:val="18"/>
        </w:rPr>
        <w:t xml:space="preserve"> </w:t>
      </w:r>
      <w:r w:rsidRPr="006C34F4">
        <w:rPr>
          <w:szCs w:val="18"/>
        </w:rPr>
        <w:t xml:space="preserve">keelatud </w:t>
      </w:r>
      <w:r w:rsidR="00382CCF">
        <w:rPr>
          <w:szCs w:val="18"/>
        </w:rPr>
        <w:t>tegevused</w:t>
      </w:r>
      <w:r w:rsidRPr="006C34F4">
        <w:rPr>
          <w:szCs w:val="18"/>
        </w:rPr>
        <w:t xml:space="preserve"> on toodud </w:t>
      </w:r>
      <w:proofErr w:type="spellStart"/>
      <w:r w:rsidR="006916F9">
        <w:rPr>
          <w:szCs w:val="18"/>
        </w:rPr>
        <w:t>VeeS-</w:t>
      </w:r>
      <w:r w:rsidRPr="006C34F4">
        <w:rPr>
          <w:szCs w:val="18"/>
        </w:rPr>
        <w:t>s</w:t>
      </w:r>
      <w:proofErr w:type="spellEnd"/>
      <w:r w:rsidRPr="006C34F4">
        <w:rPr>
          <w:sz w:val="16"/>
          <w:szCs w:val="18"/>
          <w:vertAlign w:val="superscript"/>
        </w:rPr>
        <w:footnoteReference w:id="68"/>
      </w:r>
      <w:r w:rsidRPr="006C34F4">
        <w:rPr>
          <w:szCs w:val="18"/>
        </w:rPr>
        <w:t>.</w:t>
      </w:r>
    </w:p>
    <w:p w14:paraId="50CDFF9E" w14:textId="77777777" w:rsidR="00757AAF" w:rsidRPr="006C34F4" w:rsidRDefault="005F2A7F" w:rsidP="00757AAF">
      <w:pPr>
        <w:spacing w:after="120"/>
        <w:rPr>
          <w:b/>
          <w:bCs/>
          <w:szCs w:val="18"/>
        </w:rPr>
      </w:pPr>
      <w:r w:rsidRPr="006C34F4">
        <w:rPr>
          <w:b/>
          <w:bCs/>
          <w:szCs w:val="18"/>
        </w:rPr>
        <w:t>L</w:t>
      </w:r>
      <w:r w:rsidR="00757AAF" w:rsidRPr="006C34F4">
        <w:rPr>
          <w:b/>
          <w:bCs/>
          <w:szCs w:val="18"/>
        </w:rPr>
        <w:t>autrite arendamine</w:t>
      </w:r>
    </w:p>
    <w:p w14:paraId="09D43F12" w14:textId="77777777" w:rsidR="005F2A7F" w:rsidRPr="006C34F4" w:rsidRDefault="005F2A7F" w:rsidP="005F2A7F">
      <w:pPr>
        <w:pStyle w:val="Kehatekst"/>
      </w:pPr>
      <w:proofErr w:type="spellStart"/>
      <w:r w:rsidRPr="006C34F4">
        <w:t>ÜP-ga</w:t>
      </w:r>
      <w:proofErr w:type="spellEnd"/>
      <w:r w:rsidRPr="006C34F4">
        <w:t xml:space="preserve"> määratakse lautrite asukohad, kuid täpsemaid planeeringulisi või ehituslikke tegevusi ei kavandata. Seetõttu saab KSH käigus anda ainult üldiseid soovitusi, millega nende kavandamisel (rajamisel, taastamisel) edaspidi tuleks arvestada. </w:t>
      </w:r>
    </w:p>
    <w:p w14:paraId="2E8453E1" w14:textId="77777777" w:rsidR="00757AAF" w:rsidRDefault="00E5729D" w:rsidP="00757AAF">
      <w:pPr>
        <w:pStyle w:val="Kehatekst"/>
      </w:pPr>
      <w:r w:rsidRPr="006C34F4">
        <w:t>L</w:t>
      </w:r>
      <w:r w:rsidR="00757AAF" w:rsidRPr="006C34F4">
        <w:t xml:space="preserve">autrite teenindamiseks või toimimise tagamiseks võib olla vajalik muuta rannajoont, teha süvendus- või </w:t>
      </w:r>
      <w:proofErr w:type="spellStart"/>
      <w:r w:rsidR="00757AAF" w:rsidRPr="006C34F4">
        <w:t>kaadamistöid</w:t>
      </w:r>
      <w:proofErr w:type="spellEnd"/>
      <w:r w:rsidR="00757AAF" w:rsidRPr="006C34F4">
        <w:t xml:space="preserve"> mere põhjas või paigaldada tahkeid aineid mere põhja. </w:t>
      </w:r>
      <w:r w:rsidRPr="006C34F4">
        <w:t>S</w:t>
      </w:r>
      <w:r w:rsidR="00757AAF" w:rsidRPr="006C34F4">
        <w:t xml:space="preserve">üvendamise ja </w:t>
      </w:r>
      <w:proofErr w:type="spellStart"/>
      <w:r w:rsidR="00757AAF" w:rsidRPr="006C34F4">
        <w:t>kaadamisega</w:t>
      </w:r>
      <w:proofErr w:type="spellEnd"/>
      <w:r w:rsidR="00757AAF" w:rsidRPr="006C34F4">
        <w:t xml:space="preserve"> kaasneb setete paiskamine</w:t>
      </w:r>
      <w:r w:rsidR="00757AAF" w:rsidRPr="00E01BE9">
        <w:t xml:space="preserve"> veesambasse, mis avaldab ajutiselt (ehitusperioodil) mõju merepõhjakooslustele. </w:t>
      </w:r>
      <w:r w:rsidR="00D347A5">
        <w:t>M</w:t>
      </w:r>
      <w:r w:rsidR="00757AAF" w:rsidRPr="00E01BE9">
        <w:t>õju võib siiski lugeda lokaalseks ja</w:t>
      </w:r>
      <w:r w:rsidR="00DB2898">
        <w:t xml:space="preserve"> </w:t>
      </w:r>
      <w:r w:rsidR="00D347A5">
        <w:t>suures osas</w:t>
      </w:r>
      <w:r w:rsidR="00D347A5" w:rsidRPr="00E01BE9">
        <w:t xml:space="preserve"> </w:t>
      </w:r>
      <w:r w:rsidR="00757AAF" w:rsidRPr="00E01BE9">
        <w:t xml:space="preserve">taastuvaks. </w:t>
      </w:r>
    </w:p>
    <w:p w14:paraId="2592BD60" w14:textId="2B1EE881" w:rsidR="00D347A5" w:rsidRPr="00E01BE9" w:rsidRDefault="005F2A7F" w:rsidP="00DB2898">
      <w:pPr>
        <w:spacing w:after="120"/>
      </w:pPr>
      <w:r>
        <w:t>Lautrikohtade</w:t>
      </w:r>
      <w:r w:rsidR="00E61E9A">
        <w:t>le</w:t>
      </w:r>
      <w:r>
        <w:t xml:space="preserve"> asukohtade määramisel tuleb tähelepanu pöörata </w:t>
      </w:r>
      <w:r w:rsidR="00945F89">
        <w:t xml:space="preserve">neile </w:t>
      </w:r>
      <w:r w:rsidR="00D347A5">
        <w:t>juurdepääsud</w:t>
      </w:r>
      <w:r>
        <w:t>e tagamisele</w:t>
      </w:r>
      <w:r w:rsidR="00D347A5">
        <w:t xml:space="preserve">. </w:t>
      </w:r>
      <w:proofErr w:type="spellStart"/>
      <w:r w:rsidR="00D347A5">
        <w:t>ÜP-ga</w:t>
      </w:r>
      <w:proofErr w:type="spellEnd"/>
      <w:r w:rsidR="00D347A5">
        <w:t xml:space="preserve"> </w:t>
      </w:r>
      <w:r w:rsidR="00091F6E">
        <w:t xml:space="preserve">on </w:t>
      </w:r>
      <w:r w:rsidR="00D347A5">
        <w:t xml:space="preserve">määratud </w:t>
      </w:r>
      <w:r w:rsidR="00091F6E">
        <w:t xml:space="preserve">rannale </w:t>
      </w:r>
      <w:r w:rsidR="00D347A5">
        <w:t>peamised juurdepääsud, mi</w:t>
      </w:r>
      <w:r w:rsidR="00091F6E">
        <w:t>da kohalikud</w:t>
      </w:r>
      <w:r w:rsidR="00D347A5">
        <w:t xml:space="preserve"> </w:t>
      </w:r>
      <w:r w:rsidR="00E61E9A">
        <w:t xml:space="preserve">elanikud </w:t>
      </w:r>
      <w:r w:rsidR="00D347A5">
        <w:t>on</w:t>
      </w:r>
      <w:r w:rsidR="00091F6E">
        <w:t xml:space="preserve"> </w:t>
      </w:r>
      <w:r w:rsidR="00D347A5">
        <w:t>enim kasut</w:t>
      </w:r>
      <w:r w:rsidR="00091F6E">
        <w:t>an</w:t>
      </w:r>
      <w:r w:rsidR="00D347A5">
        <w:t xml:space="preserve">ud. Need tuleb muude tegevuste arendamisel säilitada. </w:t>
      </w:r>
    </w:p>
    <w:p w14:paraId="0977CF2A" w14:textId="77777777" w:rsidR="004912FA" w:rsidRPr="004912FA" w:rsidRDefault="005F2A7F" w:rsidP="004912FA">
      <w:pPr>
        <w:pStyle w:val="Kehatekst"/>
      </w:pPr>
      <w:r>
        <w:t>Lautrite rajamise ja taastamisega</w:t>
      </w:r>
      <w:r w:rsidR="00757AAF" w:rsidRPr="00E01BE9">
        <w:t xml:space="preserve"> ei kaasne olulist negatiivset keskkonnamõju rannikuala ja rannikumere looduskeskkonnale. </w:t>
      </w:r>
      <w:r w:rsidR="00D347A5">
        <w:t>Lautrite arendamise s</w:t>
      </w:r>
      <w:r w:rsidR="00757AAF" w:rsidRPr="00E01BE9">
        <w:t>otsiaalne ja majanduslik mõju on tõenäoliselt positiivne.</w:t>
      </w:r>
    </w:p>
    <w:p w14:paraId="54533614" w14:textId="14E6DFCA" w:rsidR="00427F66" w:rsidRPr="005341B0" w:rsidRDefault="00427F66" w:rsidP="00DB2898">
      <w:pPr>
        <w:spacing w:after="120"/>
        <w:rPr>
          <w:szCs w:val="18"/>
        </w:rPr>
      </w:pPr>
      <w:r>
        <w:rPr>
          <w:szCs w:val="18"/>
        </w:rPr>
        <w:t>Meetmed pinnavee</w:t>
      </w:r>
      <w:r w:rsidR="00857259">
        <w:rPr>
          <w:szCs w:val="18"/>
        </w:rPr>
        <w:t xml:space="preserve">kogude ja maaparandussüsteemide </w:t>
      </w:r>
      <w:r>
        <w:rPr>
          <w:szCs w:val="18"/>
        </w:rPr>
        <w:t xml:space="preserve">kaitseks on toodud ka KSH aruande </w:t>
      </w:r>
      <w:proofErr w:type="spellStart"/>
      <w:r>
        <w:rPr>
          <w:szCs w:val="18"/>
        </w:rPr>
        <w:t>ptk-is</w:t>
      </w:r>
      <w:proofErr w:type="spellEnd"/>
      <w:r>
        <w:rPr>
          <w:szCs w:val="18"/>
        </w:rPr>
        <w:t xml:space="preserve"> </w:t>
      </w:r>
      <w:r w:rsidR="00DC2112">
        <w:rPr>
          <w:szCs w:val="18"/>
        </w:rPr>
        <w:fldChar w:fldCharType="begin"/>
      </w:r>
      <w:r>
        <w:rPr>
          <w:szCs w:val="18"/>
        </w:rPr>
        <w:instrText xml:space="preserve"> REF _Ref35010646 \r \h </w:instrText>
      </w:r>
      <w:r w:rsidR="00DC2112">
        <w:rPr>
          <w:szCs w:val="18"/>
        </w:rPr>
      </w:r>
      <w:r w:rsidR="00DC2112">
        <w:rPr>
          <w:szCs w:val="18"/>
        </w:rPr>
        <w:fldChar w:fldCharType="separate"/>
      </w:r>
      <w:r w:rsidR="00E0024B">
        <w:rPr>
          <w:szCs w:val="18"/>
        </w:rPr>
        <w:t>9.7</w:t>
      </w:r>
      <w:r w:rsidR="00DC2112">
        <w:rPr>
          <w:szCs w:val="18"/>
        </w:rPr>
        <w:fldChar w:fldCharType="end"/>
      </w:r>
      <w:r>
        <w:rPr>
          <w:szCs w:val="18"/>
        </w:rPr>
        <w:t xml:space="preserve">. </w:t>
      </w:r>
    </w:p>
    <w:p w14:paraId="174E8378" w14:textId="77777777" w:rsidR="0043769C" w:rsidRPr="00D1204C" w:rsidRDefault="0043769C" w:rsidP="00D5008A">
      <w:pPr>
        <w:pStyle w:val="Pealkiri2"/>
      </w:pPr>
      <w:bookmarkStart w:id="203" w:name="_Toc85183504"/>
      <w:r w:rsidRPr="00D1204C">
        <w:t>Mõju maavaradele ja maardlatele</w:t>
      </w:r>
      <w:bookmarkEnd w:id="192"/>
      <w:bookmarkEnd w:id="193"/>
      <w:bookmarkEnd w:id="203"/>
    </w:p>
    <w:p w14:paraId="3A166324" w14:textId="0391E53E" w:rsidR="00C61E98" w:rsidRDefault="00C61E98" w:rsidP="00C61E98">
      <w:pPr>
        <w:pStyle w:val="Kehatekst"/>
        <w:rPr>
          <w:szCs w:val="18"/>
        </w:rPr>
      </w:pPr>
      <w:bookmarkStart w:id="204" w:name="_Ref31020888"/>
      <w:bookmarkStart w:id="205" w:name="_Toc34650144"/>
      <w:r w:rsidRPr="00D1204C">
        <w:rPr>
          <w:szCs w:val="18"/>
        </w:rPr>
        <w:t>Viru-Nigula valla territooriumil leidub maavaradest kruusa, liiva, lubjakivi, turvast, savi, fosforiiti ja põlevkivi. Maavara kaevandamisload (Maa-ameti maardlate</w:t>
      </w:r>
      <w:r w:rsidRPr="006E0448">
        <w:rPr>
          <w:szCs w:val="18"/>
        </w:rPr>
        <w:t xml:space="preserve"> kaardirakendus </w:t>
      </w:r>
      <w:r w:rsidR="00525F65">
        <w:rPr>
          <w:szCs w:val="18"/>
        </w:rPr>
        <w:t>12</w:t>
      </w:r>
      <w:r w:rsidRPr="006E0448">
        <w:rPr>
          <w:szCs w:val="18"/>
        </w:rPr>
        <w:t>.</w:t>
      </w:r>
      <w:r w:rsidR="00525F65">
        <w:rPr>
          <w:szCs w:val="18"/>
        </w:rPr>
        <w:t>10</w:t>
      </w:r>
      <w:r w:rsidRPr="006E0448">
        <w:rPr>
          <w:szCs w:val="18"/>
        </w:rPr>
        <w:t>.202</w:t>
      </w:r>
      <w:r w:rsidR="00525F65">
        <w:rPr>
          <w:szCs w:val="18"/>
        </w:rPr>
        <w:t>1</w:t>
      </w:r>
      <w:r w:rsidRPr="006E0448">
        <w:rPr>
          <w:szCs w:val="18"/>
        </w:rPr>
        <w:t xml:space="preserve"> seisuga) on antud Kunda ja Suur-Kõrtsi lubjakivimaardla, Kunda ja Aseri savimaardlate, Varudi turbamaardla ning Toolse liivamaardla mäeeraldistel</w:t>
      </w:r>
      <w:r w:rsidR="00622DDD">
        <w:rPr>
          <w:szCs w:val="18"/>
        </w:rPr>
        <w:t>e</w:t>
      </w:r>
      <w:r w:rsidRPr="006E0448">
        <w:rPr>
          <w:szCs w:val="18"/>
        </w:rPr>
        <w:t>. Ülevaate maardlate ja mäeeraldiste paiknemisest Viru-Nigula valla territooriumil</w:t>
      </w:r>
      <w:r w:rsidRPr="00D5008A">
        <w:rPr>
          <w:szCs w:val="18"/>
        </w:rPr>
        <w:t xml:space="preserve"> annab </w:t>
      </w:r>
      <w:r w:rsidR="00074B9A">
        <w:fldChar w:fldCharType="begin"/>
      </w:r>
      <w:r w:rsidR="00074B9A">
        <w:instrText xml:space="preserve"> REF _Ref12001524 \h  \* MERGEFORMAT </w:instrText>
      </w:r>
      <w:r w:rsidR="00074B9A">
        <w:fldChar w:fldCharType="separate"/>
      </w:r>
      <w:r w:rsidR="00E0024B" w:rsidRPr="00E0024B">
        <w:rPr>
          <w:szCs w:val="18"/>
        </w:rPr>
        <w:t>Joonis 3</w:t>
      </w:r>
      <w:r w:rsidR="00074B9A">
        <w:fldChar w:fldCharType="end"/>
      </w:r>
      <w:r w:rsidR="006E0448">
        <w:rPr>
          <w:szCs w:val="18"/>
        </w:rPr>
        <w:t>.</w:t>
      </w:r>
    </w:p>
    <w:p w14:paraId="07E64009" w14:textId="77777777" w:rsidR="00C61E98" w:rsidRPr="004C3D54" w:rsidRDefault="00C61E98" w:rsidP="00C61E98">
      <w:pPr>
        <w:spacing w:after="120"/>
        <w:rPr>
          <w:szCs w:val="18"/>
        </w:rPr>
      </w:pPr>
      <w:r>
        <w:rPr>
          <w:noProof/>
          <w:szCs w:val="18"/>
          <w:lang w:eastAsia="et-EE"/>
        </w:rPr>
        <w:lastRenderedPageBreak/>
        <w:drawing>
          <wp:inline distT="0" distB="0" distL="0" distR="0" wp14:anchorId="3B3533E8" wp14:editId="03151145">
            <wp:extent cx="5759450" cy="38284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828415"/>
                    </a:xfrm>
                    <a:prstGeom prst="rect">
                      <a:avLst/>
                    </a:prstGeom>
                    <a:noFill/>
                    <a:ln>
                      <a:noFill/>
                    </a:ln>
                  </pic:spPr>
                </pic:pic>
              </a:graphicData>
            </a:graphic>
          </wp:inline>
        </w:drawing>
      </w:r>
    </w:p>
    <w:p w14:paraId="27335896" w14:textId="2BD8459C" w:rsidR="00C61E98" w:rsidRPr="00043759" w:rsidRDefault="00C61E98" w:rsidP="00C61E98">
      <w:pPr>
        <w:pStyle w:val="Pealdis"/>
        <w:rPr>
          <w:b w:val="0"/>
          <w:bCs w:val="0"/>
          <w:color w:val="auto"/>
        </w:rPr>
      </w:pPr>
      <w:bookmarkStart w:id="206" w:name="_Ref12001524"/>
      <w:r w:rsidRPr="004C3D54">
        <w:t xml:space="preserve">Joonis </w:t>
      </w:r>
      <w:r w:rsidR="00DC2112">
        <w:rPr>
          <w:noProof/>
        </w:rPr>
        <w:fldChar w:fldCharType="begin"/>
      </w:r>
      <w:r>
        <w:rPr>
          <w:noProof/>
        </w:rPr>
        <w:instrText xml:space="preserve"> SEQ Joonis \* ARABIC </w:instrText>
      </w:r>
      <w:r w:rsidR="00DC2112">
        <w:rPr>
          <w:noProof/>
        </w:rPr>
        <w:fldChar w:fldCharType="separate"/>
      </w:r>
      <w:r w:rsidR="00E0024B">
        <w:rPr>
          <w:noProof/>
        </w:rPr>
        <w:t>3</w:t>
      </w:r>
      <w:r w:rsidR="00DC2112">
        <w:rPr>
          <w:noProof/>
        </w:rPr>
        <w:fldChar w:fldCharType="end"/>
      </w:r>
      <w:bookmarkEnd w:id="206"/>
      <w:r w:rsidRPr="004C3D54">
        <w:t xml:space="preserve">. </w:t>
      </w:r>
      <w:r w:rsidRPr="00802888">
        <w:t xml:space="preserve">Maardlad ja mäeeraldised Viru-Nigula valla territooriumil. Allikas: Maa-ameti X-GIS maardlate kaardirakendus, seisuga </w:t>
      </w:r>
      <w:r w:rsidR="00525F65">
        <w:t>12</w:t>
      </w:r>
      <w:r w:rsidR="00D00AAB">
        <w:t>.</w:t>
      </w:r>
      <w:r w:rsidR="00525F65">
        <w:t>10</w:t>
      </w:r>
      <w:r w:rsidR="00D00AAB">
        <w:t>.202</w:t>
      </w:r>
      <w:r w:rsidR="00525F65">
        <w:t>1</w:t>
      </w:r>
    </w:p>
    <w:p w14:paraId="77DA389F" w14:textId="40904009" w:rsidR="00C61E98" w:rsidRDefault="00C61E98" w:rsidP="00C61E98">
      <w:pPr>
        <w:pStyle w:val="Kehatekst"/>
        <w:rPr>
          <w:szCs w:val="18"/>
        </w:rPr>
      </w:pPr>
      <w:r>
        <w:rPr>
          <w:szCs w:val="18"/>
        </w:rPr>
        <w:t>Vallas toimuva kaevandamise kõrval on oluline arvestada ka naabervaldades toimuva kaevandamis</w:t>
      </w:r>
      <w:r w:rsidR="00622DDD">
        <w:rPr>
          <w:szCs w:val="18"/>
        </w:rPr>
        <w:t>ega</w:t>
      </w:r>
      <w:r>
        <w:rPr>
          <w:szCs w:val="18"/>
        </w:rPr>
        <w:t xml:space="preserve">, mis </w:t>
      </w:r>
      <w:r w:rsidR="006043F2">
        <w:rPr>
          <w:szCs w:val="18"/>
        </w:rPr>
        <w:t>võib perspektiivis</w:t>
      </w:r>
      <w:r>
        <w:rPr>
          <w:szCs w:val="18"/>
        </w:rPr>
        <w:t xml:space="preserve"> mõjuta</w:t>
      </w:r>
      <w:r w:rsidR="006043F2">
        <w:rPr>
          <w:szCs w:val="18"/>
        </w:rPr>
        <w:t>da</w:t>
      </w:r>
      <w:r>
        <w:rPr>
          <w:szCs w:val="18"/>
        </w:rPr>
        <w:t xml:space="preserve"> Viru-Nigula valda</w:t>
      </w:r>
      <w:r w:rsidR="004B267B">
        <w:rPr>
          <w:szCs w:val="18"/>
        </w:rPr>
        <w:t xml:space="preserve"> (n</w:t>
      </w:r>
      <w:r>
        <w:rPr>
          <w:szCs w:val="18"/>
        </w:rPr>
        <w:t xml:space="preserve">t </w:t>
      </w:r>
      <w:r w:rsidR="004B267B">
        <w:rPr>
          <w:szCs w:val="18"/>
        </w:rPr>
        <w:t>Rakvere vallas asuv</w:t>
      </w:r>
      <w:r w:rsidR="002E10C9">
        <w:rPr>
          <w:szCs w:val="18"/>
        </w:rPr>
        <w:t>as</w:t>
      </w:r>
      <w:r w:rsidR="004B267B">
        <w:rPr>
          <w:szCs w:val="18"/>
        </w:rPr>
        <w:t xml:space="preserve"> </w:t>
      </w:r>
      <w:r w:rsidR="006043F2">
        <w:rPr>
          <w:szCs w:val="18"/>
        </w:rPr>
        <w:t>Kunda lubjakivimaardla</w:t>
      </w:r>
      <w:r w:rsidR="002E10C9">
        <w:rPr>
          <w:szCs w:val="18"/>
        </w:rPr>
        <w:t>s</w:t>
      </w:r>
      <w:r w:rsidR="006043F2">
        <w:rPr>
          <w:szCs w:val="18"/>
        </w:rPr>
        <w:t xml:space="preserve"> on tegutsev</w:t>
      </w:r>
      <w:r w:rsidR="002E10C9">
        <w:rPr>
          <w:szCs w:val="18"/>
        </w:rPr>
        <w:t xml:space="preserve"> </w:t>
      </w:r>
      <w:r w:rsidR="004B267B">
        <w:rPr>
          <w:szCs w:val="18"/>
        </w:rPr>
        <w:t>AS</w:t>
      </w:r>
      <w:r w:rsidR="002E10C9">
        <w:rPr>
          <w:szCs w:val="18"/>
        </w:rPr>
        <w:t>-ile</w:t>
      </w:r>
      <w:r w:rsidR="004B267B">
        <w:rPr>
          <w:szCs w:val="18"/>
        </w:rPr>
        <w:t xml:space="preserve"> Kunda Nordic Tsement</w:t>
      </w:r>
      <w:r w:rsidR="002E10C9">
        <w:rPr>
          <w:szCs w:val="18"/>
        </w:rPr>
        <w:t xml:space="preserve"> kuuluv</w:t>
      </w:r>
      <w:r w:rsidR="004B267B">
        <w:rPr>
          <w:szCs w:val="18"/>
        </w:rPr>
        <w:t xml:space="preserve"> </w:t>
      </w:r>
      <w:proofErr w:type="spellStart"/>
      <w:r w:rsidR="006043F2">
        <w:rPr>
          <w:szCs w:val="18"/>
        </w:rPr>
        <w:t>Toolse</w:t>
      </w:r>
      <w:r w:rsidR="002E10C9">
        <w:rPr>
          <w:szCs w:val="18"/>
        </w:rPr>
        <w:t>-</w:t>
      </w:r>
      <w:r w:rsidR="006043F2">
        <w:rPr>
          <w:szCs w:val="18"/>
        </w:rPr>
        <w:t>Lääne</w:t>
      </w:r>
      <w:proofErr w:type="spellEnd"/>
      <w:r w:rsidR="006043F2">
        <w:rPr>
          <w:szCs w:val="18"/>
        </w:rPr>
        <w:t xml:space="preserve"> </w:t>
      </w:r>
      <w:r w:rsidR="004B267B">
        <w:rPr>
          <w:szCs w:val="18"/>
        </w:rPr>
        <w:t>lubjakivikarjäär</w:t>
      </w:r>
      <w:r w:rsidR="009A0A44">
        <w:rPr>
          <w:szCs w:val="18"/>
        </w:rPr>
        <w:t xml:space="preserve"> </w:t>
      </w:r>
      <w:r w:rsidR="004B267B">
        <w:rPr>
          <w:szCs w:val="18"/>
        </w:rPr>
        <w:t>ning v</w:t>
      </w:r>
      <w:r w:rsidR="00511D8D">
        <w:rPr>
          <w:szCs w:val="18"/>
        </w:rPr>
        <w:t>älistatud ei ole</w:t>
      </w:r>
      <w:r w:rsidR="004B267B">
        <w:rPr>
          <w:szCs w:val="18"/>
        </w:rPr>
        <w:t xml:space="preserve"> karjääri </w:t>
      </w:r>
      <w:r>
        <w:rPr>
          <w:szCs w:val="18"/>
        </w:rPr>
        <w:t>perspektiivne laienemine</w:t>
      </w:r>
      <w:r w:rsidR="004B267B">
        <w:rPr>
          <w:szCs w:val="18"/>
        </w:rPr>
        <w:t>). P</w:t>
      </w:r>
      <w:r>
        <w:rPr>
          <w:szCs w:val="18"/>
        </w:rPr>
        <w:t>eamine mõju on seotud kaevise veoga, mis toimub naabervaldadest Kunda tsemenditööstuse suunal.</w:t>
      </w:r>
    </w:p>
    <w:p w14:paraId="09BB2C91" w14:textId="77777777" w:rsidR="009C4097" w:rsidRPr="00B01FFC" w:rsidRDefault="00C61E98" w:rsidP="009C4097">
      <w:pPr>
        <w:spacing w:after="120"/>
        <w:rPr>
          <w:rFonts w:asciiTheme="majorHAnsi" w:hAnsiTheme="majorHAnsi"/>
          <w:szCs w:val="18"/>
        </w:rPr>
      </w:pPr>
      <w:r w:rsidRPr="00B01FFC">
        <w:rPr>
          <w:rFonts w:asciiTheme="majorHAnsi" w:hAnsiTheme="majorHAnsi"/>
          <w:szCs w:val="18"/>
        </w:rPr>
        <w:t xml:space="preserve">Viru-Nigula valla </w:t>
      </w:r>
      <w:proofErr w:type="spellStart"/>
      <w:r w:rsidRPr="00B01FFC">
        <w:rPr>
          <w:rFonts w:asciiTheme="majorHAnsi" w:hAnsiTheme="majorHAnsi"/>
          <w:szCs w:val="18"/>
        </w:rPr>
        <w:t>ÜP-ga</w:t>
      </w:r>
      <w:proofErr w:type="spellEnd"/>
      <w:r w:rsidRPr="00B01FFC">
        <w:rPr>
          <w:rFonts w:asciiTheme="majorHAnsi" w:hAnsiTheme="majorHAnsi"/>
          <w:szCs w:val="18"/>
        </w:rPr>
        <w:t xml:space="preserve"> antakse mäetööstusmaa juhtotstarve nendele mäeeraldistele ja nende teenindusmaale, kuhu on antud maavara kaevandamisluba</w:t>
      </w:r>
      <w:r w:rsidR="00B01FFC">
        <w:rPr>
          <w:rFonts w:asciiTheme="majorHAnsi" w:hAnsiTheme="majorHAnsi"/>
          <w:szCs w:val="18"/>
        </w:rPr>
        <w:t xml:space="preserve"> ja kus vastav luba on menetluses</w:t>
      </w:r>
      <w:r w:rsidR="000F3777" w:rsidRPr="00B01FFC">
        <w:rPr>
          <w:rFonts w:asciiTheme="majorHAnsi" w:hAnsiTheme="majorHAnsi"/>
          <w:szCs w:val="18"/>
        </w:rPr>
        <w:t xml:space="preserve">. </w:t>
      </w:r>
      <w:r w:rsidR="009C4097" w:rsidRPr="00B01FFC">
        <w:rPr>
          <w:szCs w:val="18"/>
        </w:rPr>
        <w:t>Uute maardlate kasutuselevõtmine maavara väljamise eesmärgil toimub juhtumipõhiselt ja õigusaktides sätestatud korras.</w:t>
      </w:r>
    </w:p>
    <w:p w14:paraId="6CA97371" w14:textId="4746C24A" w:rsidR="00C61E98" w:rsidRDefault="00D00AAB" w:rsidP="00C61E98">
      <w:pPr>
        <w:spacing w:after="120"/>
        <w:rPr>
          <w:rFonts w:asciiTheme="majorHAnsi" w:hAnsiTheme="majorHAnsi"/>
          <w:szCs w:val="18"/>
        </w:rPr>
      </w:pPr>
      <w:r>
        <w:rPr>
          <w:rFonts w:asciiTheme="majorHAnsi" w:hAnsiTheme="majorHAnsi" w:cs="Arial"/>
          <w:color w:val="000000"/>
          <w:szCs w:val="18"/>
          <w:shd w:val="clear" w:color="auto" w:fill="FFFFFF"/>
        </w:rPr>
        <w:t>ÜP koostamise</w:t>
      </w:r>
      <w:r w:rsidR="00511D8D">
        <w:rPr>
          <w:rFonts w:asciiTheme="majorHAnsi" w:hAnsiTheme="majorHAnsi" w:cs="Arial"/>
          <w:color w:val="000000"/>
          <w:szCs w:val="18"/>
          <w:shd w:val="clear" w:color="auto" w:fill="FFFFFF"/>
        </w:rPr>
        <w:t xml:space="preserve"> protsessis määrati</w:t>
      </w:r>
      <w:r>
        <w:rPr>
          <w:rFonts w:asciiTheme="majorHAnsi" w:hAnsiTheme="majorHAnsi" w:cs="Arial"/>
          <w:color w:val="000000"/>
          <w:szCs w:val="18"/>
          <w:shd w:val="clear" w:color="auto" w:fill="FFFFFF"/>
        </w:rPr>
        <w:t xml:space="preserve"> </w:t>
      </w:r>
      <w:r w:rsidR="009F36D8">
        <w:rPr>
          <w:rFonts w:asciiTheme="majorHAnsi" w:hAnsiTheme="majorHAnsi" w:cs="Arial"/>
          <w:color w:val="000000"/>
          <w:szCs w:val="18"/>
          <w:shd w:val="clear" w:color="auto" w:fill="FFFFFF"/>
        </w:rPr>
        <w:t xml:space="preserve">esialgu </w:t>
      </w:r>
      <w:r w:rsidR="00C61E98" w:rsidRPr="005C5C68">
        <w:rPr>
          <w:rFonts w:asciiTheme="majorHAnsi" w:hAnsiTheme="majorHAnsi" w:cs="Arial"/>
          <w:color w:val="000000"/>
          <w:szCs w:val="18"/>
          <w:shd w:val="clear" w:color="auto" w:fill="FFFFFF"/>
        </w:rPr>
        <w:t>Aseri II savikarjäär</w:t>
      </w:r>
      <w:r w:rsidR="00C61E98" w:rsidRPr="00AE60E8">
        <w:rPr>
          <w:rFonts w:asciiTheme="majorHAnsi" w:hAnsiTheme="majorHAnsi"/>
          <w:szCs w:val="18"/>
        </w:rPr>
        <w:t>ile</w:t>
      </w:r>
      <w:r w:rsidR="00C61E98">
        <w:rPr>
          <w:rFonts w:asciiTheme="majorHAnsi" w:hAnsiTheme="majorHAnsi"/>
          <w:szCs w:val="18"/>
        </w:rPr>
        <w:t xml:space="preserve"> puhke ja loodusliku maa-ala juhtotstarve</w:t>
      </w:r>
      <w:r w:rsidR="004B267B">
        <w:rPr>
          <w:rFonts w:asciiTheme="majorHAnsi" w:hAnsiTheme="majorHAnsi"/>
          <w:szCs w:val="18"/>
        </w:rPr>
        <w:t>. K</w:t>
      </w:r>
      <w:r>
        <w:rPr>
          <w:rFonts w:asciiTheme="majorHAnsi" w:hAnsiTheme="majorHAnsi"/>
          <w:szCs w:val="18"/>
        </w:rPr>
        <w:t xml:space="preserve">SH aruande eelnõus juhiti </w:t>
      </w:r>
      <w:proofErr w:type="spellStart"/>
      <w:r>
        <w:rPr>
          <w:rFonts w:asciiTheme="majorHAnsi" w:hAnsiTheme="majorHAnsi"/>
          <w:szCs w:val="18"/>
        </w:rPr>
        <w:t>tähepanu</w:t>
      </w:r>
      <w:proofErr w:type="spellEnd"/>
      <w:r>
        <w:rPr>
          <w:rFonts w:asciiTheme="majorHAnsi" w:hAnsiTheme="majorHAnsi"/>
          <w:szCs w:val="18"/>
        </w:rPr>
        <w:t>, et k</w:t>
      </w:r>
      <w:r w:rsidR="004B267B">
        <w:rPr>
          <w:rFonts w:asciiTheme="majorHAnsi" w:hAnsiTheme="majorHAnsi"/>
          <w:szCs w:val="18"/>
        </w:rPr>
        <w:t xml:space="preserve">una karjääril on kehtiv maavara kaevandamise luba, siis </w:t>
      </w:r>
      <w:r w:rsidR="00C61E98">
        <w:rPr>
          <w:rFonts w:asciiTheme="majorHAnsi" w:hAnsiTheme="majorHAnsi"/>
          <w:szCs w:val="18"/>
        </w:rPr>
        <w:t xml:space="preserve">saab </w:t>
      </w:r>
      <w:r w:rsidR="009F36D8">
        <w:rPr>
          <w:rFonts w:asciiTheme="majorHAnsi" w:hAnsiTheme="majorHAnsi"/>
          <w:szCs w:val="18"/>
        </w:rPr>
        <w:t>puhkeala</w:t>
      </w:r>
      <w:r w:rsidR="00511D8D">
        <w:rPr>
          <w:rFonts w:asciiTheme="majorHAnsi" w:hAnsiTheme="majorHAnsi"/>
          <w:szCs w:val="18"/>
        </w:rPr>
        <w:t xml:space="preserve"> se</w:t>
      </w:r>
      <w:r w:rsidR="009F36D8">
        <w:rPr>
          <w:rFonts w:asciiTheme="majorHAnsi" w:hAnsiTheme="majorHAnsi"/>
          <w:szCs w:val="18"/>
        </w:rPr>
        <w:t>al</w:t>
      </w:r>
      <w:r w:rsidR="004B267B">
        <w:rPr>
          <w:rFonts w:asciiTheme="majorHAnsi" w:hAnsiTheme="majorHAnsi"/>
          <w:szCs w:val="18"/>
        </w:rPr>
        <w:t xml:space="preserve"> </w:t>
      </w:r>
      <w:r w:rsidR="00C61E98">
        <w:rPr>
          <w:rFonts w:asciiTheme="majorHAnsi" w:hAnsiTheme="majorHAnsi"/>
          <w:szCs w:val="18"/>
        </w:rPr>
        <w:t xml:space="preserve">realiseeruda pärast kaevandamisloa lõppu 2029. aastal. </w:t>
      </w:r>
      <w:r>
        <w:rPr>
          <w:rFonts w:asciiTheme="majorHAnsi" w:hAnsiTheme="majorHAnsi"/>
          <w:szCs w:val="18"/>
        </w:rPr>
        <w:t>KSH aruandes toodi ka välja, et a</w:t>
      </w:r>
      <w:r w:rsidR="00C61E98">
        <w:rPr>
          <w:rFonts w:asciiTheme="majorHAnsi" w:hAnsiTheme="majorHAnsi"/>
          <w:szCs w:val="18"/>
        </w:rPr>
        <w:t xml:space="preserve">rvestades maardla </w:t>
      </w:r>
      <w:r w:rsidR="00CC08F1">
        <w:rPr>
          <w:rFonts w:asciiTheme="majorHAnsi" w:hAnsiTheme="majorHAnsi"/>
          <w:szCs w:val="18"/>
        </w:rPr>
        <w:t xml:space="preserve">maavara </w:t>
      </w:r>
      <w:r w:rsidR="00C61E98">
        <w:rPr>
          <w:rFonts w:asciiTheme="majorHAnsi" w:hAnsiTheme="majorHAnsi"/>
          <w:szCs w:val="18"/>
        </w:rPr>
        <w:t xml:space="preserve">aktiivse tarbevaru jääki (2018. a seisuga 1999,9 tuh </w:t>
      </w:r>
      <w:r w:rsidR="00C61E98" w:rsidRPr="00C61E98">
        <w:rPr>
          <w:rFonts w:asciiTheme="majorHAnsi" w:hAnsiTheme="majorHAnsi"/>
          <w:szCs w:val="18"/>
        </w:rPr>
        <w:t>m3</w:t>
      </w:r>
      <w:r w:rsidR="00C61E98">
        <w:rPr>
          <w:rStyle w:val="Allmrkuseviide"/>
          <w:szCs w:val="18"/>
        </w:rPr>
        <w:footnoteReference w:id="69"/>
      </w:r>
      <w:r w:rsidR="00C61E98">
        <w:rPr>
          <w:rFonts w:asciiTheme="majorHAnsi" w:hAnsiTheme="majorHAnsi"/>
          <w:szCs w:val="18"/>
        </w:rPr>
        <w:t>)</w:t>
      </w:r>
      <w:r w:rsidR="00CC08F1">
        <w:rPr>
          <w:rFonts w:asciiTheme="majorHAnsi" w:hAnsiTheme="majorHAnsi"/>
          <w:szCs w:val="18"/>
        </w:rPr>
        <w:t>, siis p</w:t>
      </w:r>
      <w:r w:rsidR="00C61E98" w:rsidRPr="00C61E98">
        <w:rPr>
          <w:rFonts w:asciiTheme="majorHAnsi" w:hAnsiTheme="majorHAnsi"/>
          <w:szCs w:val="18"/>
        </w:rPr>
        <w:t>uhke</w:t>
      </w:r>
      <w:r w:rsidR="00C61E98">
        <w:rPr>
          <w:rFonts w:asciiTheme="majorHAnsi" w:hAnsiTheme="majorHAnsi"/>
          <w:szCs w:val="18"/>
        </w:rPr>
        <w:t xml:space="preserve">- ja loodusliku maa </w:t>
      </w:r>
      <w:r w:rsidR="004B267B">
        <w:rPr>
          <w:rFonts w:asciiTheme="majorHAnsi" w:hAnsiTheme="majorHAnsi"/>
          <w:szCs w:val="18"/>
        </w:rPr>
        <w:t>korral</w:t>
      </w:r>
      <w:r w:rsidR="00C61E98">
        <w:rPr>
          <w:rFonts w:asciiTheme="majorHAnsi" w:hAnsiTheme="majorHAnsi"/>
          <w:szCs w:val="18"/>
        </w:rPr>
        <w:t xml:space="preserve"> on otstarbekas kaaluda võimaluse jätmist savi edasiseks kaevandamiseks, mis võib taastuda turuolukorra muutumisel (2005. a oli Aseri keraamikatööstuse savi kaevandamiskogus 152 tuh m3/a praeguse 10 kuni 25 tuh m3/a kogusega </w:t>
      </w:r>
      <w:r w:rsidR="00C61E98" w:rsidRPr="008E32D1">
        <w:rPr>
          <w:rFonts w:asciiTheme="majorHAnsi" w:hAnsiTheme="majorHAnsi"/>
          <w:szCs w:val="18"/>
        </w:rPr>
        <w:t>võrreldes</w:t>
      </w:r>
      <w:r w:rsidR="004B267B">
        <w:rPr>
          <w:rFonts w:asciiTheme="majorHAnsi" w:hAnsiTheme="majorHAnsi"/>
          <w:szCs w:val="18"/>
        </w:rPr>
        <w:t xml:space="preserve">). </w:t>
      </w:r>
      <w:r w:rsidR="001708F4">
        <w:rPr>
          <w:rFonts w:asciiTheme="majorHAnsi" w:hAnsiTheme="majorHAnsi"/>
          <w:szCs w:val="18"/>
        </w:rPr>
        <w:t>Pärast ÜP es</w:t>
      </w:r>
      <w:r w:rsidR="00511D8D">
        <w:rPr>
          <w:rFonts w:asciiTheme="majorHAnsi" w:hAnsiTheme="majorHAnsi"/>
          <w:szCs w:val="18"/>
        </w:rPr>
        <w:t>ialgse lahenduse</w:t>
      </w:r>
      <w:r w:rsidR="001708F4">
        <w:rPr>
          <w:rFonts w:asciiTheme="majorHAnsi" w:hAnsiTheme="majorHAnsi"/>
          <w:szCs w:val="18"/>
        </w:rPr>
        <w:t xml:space="preserve"> avalikustamist, võttes arvesse nii </w:t>
      </w:r>
      <w:r w:rsidR="00511D8D">
        <w:rPr>
          <w:rFonts w:asciiTheme="majorHAnsi" w:hAnsiTheme="majorHAnsi"/>
          <w:szCs w:val="18"/>
        </w:rPr>
        <w:t xml:space="preserve">KSH aruandes toodud tähelepanekuid kui ka avalikustamise käigus </w:t>
      </w:r>
      <w:r w:rsidR="001708F4">
        <w:rPr>
          <w:rFonts w:asciiTheme="majorHAnsi" w:hAnsiTheme="majorHAnsi"/>
          <w:szCs w:val="18"/>
        </w:rPr>
        <w:t>laekunud arvamusi ja seisukoht, korrigeeriti ÜP lahendust</w:t>
      </w:r>
      <w:r w:rsidR="00511D8D">
        <w:rPr>
          <w:rFonts w:asciiTheme="majorHAnsi" w:hAnsiTheme="majorHAnsi"/>
          <w:szCs w:val="18"/>
        </w:rPr>
        <w:t xml:space="preserve">, eemaldades alalt puhke- ja loodusliku maa-ala ning </w:t>
      </w:r>
      <w:r w:rsidR="001708F4">
        <w:rPr>
          <w:rFonts w:asciiTheme="majorHAnsi" w:hAnsiTheme="majorHAnsi"/>
          <w:szCs w:val="18"/>
        </w:rPr>
        <w:t xml:space="preserve">määrates mäetööstusmaa juhtotstarve. </w:t>
      </w:r>
    </w:p>
    <w:p w14:paraId="3BBE9BCE" w14:textId="2920A05C" w:rsidR="00C61E98" w:rsidRPr="00CC08F1" w:rsidRDefault="00C61E98" w:rsidP="006C5BF9">
      <w:pPr>
        <w:spacing w:after="120"/>
        <w:rPr>
          <w:szCs w:val="18"/>
        </w:rPr>
      </w:pPr>
      <w:r>
        <w:t xml:space="preserve">Lääne-Viru strateegilised maavarad jaotatakse </w:t>
      </w:r>
      <w:proofErr w:type="spellStart"/>
      <w:r w:rsidR="00C91144">
        <w:t>MP-</w:t>
      </w:r>
      <w:r>
        <w:t>s</w:t>
      </w:r>
      <w:proofErr w:type="spellEnd"/>
      <w:r w:rsidR="009C4097">
        <w:rPr>
          <w:rStyle w:val="Allmrkuseviide"/>
        </w:rPr>
        <w:footnoteReference w:id="70"/>
      </w:r>
      <w:r w:rsidR="009C4097">
        <w:t xml:space="preserve"> </w:t>
      </w:r>
      <w:r>
        <w:t>kolmeks: tänapäevase ja lähituleviku kaevandamise perspektiiviga maavarad</w:t>
      </w:r>
      <w:r w:rsidR="009C4097">
        <w:t>,</w:t>
      </w:r>
      <w:r>
        <w:t xml:space="preserve"> kaugema kaevandamisperspektiiviga maavarad </w:t>
      </w:r>
      <w:r w:rsidR="00450D3C">
        <w:t>ning</w:t>
      </w:r>
      <w:r>
        <w:t xml:space="preserve"> vähese ja ebaselge kaevandamisperspektiiviga maavarad. Tänapäevase ja lähituleviku maavara esinemise </w:t>
      </w:r>
      <w:r>
        <w:lastRenderedPageBreak/>
        <w:t xml:space="preserve">piirkondadest asuvad Viru-Nigula vallas Kunda savimaardla </w:t>
      </w:r>
      <w:r w:rsidR="00805D53">
        <w:t>ning</w:t>
      </w:r>
      <w:r>
        <w:t xml:space="preserve"> ulatuvad Viru-Nigula valla alale Rakvere valla tsemendilubjakivi varud. </w:t>
      </w:r>
      <w:proofErr w:type="spellStart"/>
      <w:r>
        <w:t>ÜP-ga</w:t>
      </w:r>
      <w:proofErr w:type="spellEnd"/>
      <w:r>
        <w:t xml:space="preserve"> nendele aladele ega nende lähedusse muu</w:t>
      </w:r>
      <w:r w:rsidR="00307D76">
        <w:t>dat</w:t>
      </w:r>
      <w:r>
        <w:t>usi maakasutuses</w:t>
      </w:r>
      <w:r w:rsidR="00CC08F1">
        <w:t xml:space="preserve"> ei kavandata</w:t>
      </w:r>
      <w:r>
        <w:t xml:space="preserve">. Maavarade kaevandamisväärsena säilimine ja juurdepääsu olemasolev olukord on tagatud. </w:t>
      </w:r>
      <w:r w:rsidR="006C5BF9">
        <w:t>Kaugema kaevandamisperspektiiviga maavarade esinemise piirkonnad on seotud valla territooriumile ulatuva põlevkiviga. Selle väljaselgitamiseks on aga vaja läbi viia teosta</w:t>
      </w:r>
      <w:r w:rsidR="00471DC9">
        <w:t>ta</w:t>
      </w:r>
      <w:r w:rsidR="006C5BF9">
        <w:t>vus</w:t>
      </w:r>
      <w:r w:rsidR="00615386">
        <w:t xml:space="preserve">- ja </w:t>
      </w:r>
      <w:r w:rsidR="006C5BF9">
        <w:t>tasuvusuuringud. Ida-Virumaa kvaliteetsema põlevkivi ammendumise järel, lähema</w:t>
      </w:r>
      <w:r w:rsidR="00AD2E89">
        <w:t xml:space="preserve"> </w:t>
      </w:r>
      <w:r w:rsidR="006C5BF9">
        <w:t>50-100 aasta jooksul, võivad kaugemat kaevandamisperspektiivi hakata omama Lääne-Viru põlevkivi tarbe- ja reservvarud</w:t>
      </w:r>
      <w:r w:rsidR="006C5BF9">
        <w:rPr>
          <w:rStyle w:val="Allmrkuseviide"/>
        </w:rPr>
        <w:footnoteReference w:id="71"/>
      </w:r>
      <w:r w:rsidR="006C5BF9">
        <w:t xml:space="preserve">. </w:t>
      </w:r>
      <w:r>
        <w:t xml:space="preserve">Vähese ja ebaselge kaevandamisperspektiiviga maavara on fosforiit Toolse ja Aseri maardlates. Eesti fosforiidi laiaulatuslik kasutamine nähtavas tulevikus (planeeritaval perioodil) ei ole </w:t>
      </w:r>
      <w:r w:rsidR="00CC08F1">
        <w:t xml:space="preserve">aga </w:t>
      </w:r>
      <w:r>
        <w:t xml:space="preserve">tõenäoline kõrgetest kaevandamis- ja rikastamiskuludest lähtuvalt, eriti konkurentsis Vahemeremaade maardlatega ning kaevandamise keskkonnamõjudest tulenevalt. </w:t>
      </w:r>
    </w:p>
    <w:p w14:paraId="1C92376A" w14:textId="79A9FF6C" w:rsidR="00164636" w:rsidRDefault="00C61E98" w:rsidP="00C61E98">
      <w:pPr>
        <w:spacing w:before="120" w:after="120"/>
      </w:pPr>
      <w:proofErr w:type="spellStart"/>
      <w:r>
        <w:t>ÜP-ga</w:t>
      </w:r>
      <w:proofErr w:type="spellEnd"/>
      <w:r>
        <w:t xml:space="preserve"> kavandatud tuuleparkide põhimõttelised asukohad kattuvad osaliselt arvele võetud maardlate ja mäeeraldistega</w:t>
      </w:r>
      <w:r w:rsidR="00164636">
        <w:t xml:space="preserve">. </w:t>
      </w:r>
      <w:bookmarkStart w:id="207" w:name="_Hlk78447844"/>
      <w:r>
        <w:t xml:space="preserve">Tuuleparkide kavandamine nendel aladel on võimalik pärast kaevandamise lõppemist </w:t>
      </w:r>
      <w:r w:rsidR="004B267B">
        <w:t>ning</w:t>
      </w:r>
      <w:r>
        <w:t xml:space="preserve"> üldjuhul pärast maavara ammendumist</w:t>
      </w:r>
      <w:r w:rsidR="003D62FF">
        <w:t xml:space="preserve"> või kui selleks annab nõusoleku Maa-amet</w:t>
      </w:r>
      <w:bookmarkEnd w:id="207"/>
      <w:r w:rsidR="009A0A44">
        <w:t xml:space="preserve">. </w:t>
      </w:r>
      <w:r w:rsidR="00164636" w:rsidDel="00164636">
        <w:t xml:space="preserve">Tuuleparkide kavandamisel nendesse põhimõttelistesse asukohtadesse, kus need võivad mõjutada maapõue seisundit ja kasutamist, tuleb tegevuse võimalikkuse hindamisel ja kavandamisel lähtuda </w:t>
      </w:r>
      <w:proofErr w:type="spellStart"/>
      <w:r w:rsidR="000219EF">
        <w:t>MaaPS-</w:t>
      </w:r>
      <w:r w:rsidR="00164636" w:rsidDel="00164636">
        <w:t>s</w:t>
      </w:r>
      <w:proofErr w:type="spellEnd"/>
      <w:r w:rsidR="00164636" w:rsidDel="00164636">
        <w:t xml:space="preserve"> sätestatud korrast</w:t>
      </w:r>
      <w:r w:rsidR="00164636">
        <w:t xml:space="preserve">. </w:t>
      </w:r>
      <w:r w:rsidR="009F36D8" w:rsidRPr="003D62FF">
        <w:t>Maardla alale t</w:t>
      </w:r>
      <w:r w:rsidR="009F36D8">
        <w:t>uulepargi</w:t>
      </w:r>
      <w:r w:rsidR="009F36D8" w:rsidRPr="003D62FF">
        <w:t xml:space="preserve"> kavandami</w:t>
      </w:r>
      <w:r w:rsidR="009F36D8">
        <w:t xml:space="preserve">ne eeldab </w:t>
      </w:r>
      <w:proofErr w:type="spellStart"/>
      <w:r w:rsidR="009F36D8">
        <w:t>juhtimipõhist</w:t>
      </w:r>
      <w:proofErr w:type="spellEnd"/>
      <w:r w:rsidR="009F36D8">
        <w:t xml:space="preserve"> koostööd Maa-ametiga.</w:t>
      </w:r>
    </w:p>
    <w:p w14:paraId="5F2A0D9F" w14:textId="3C30E86D" w:rsidR="00265068" w:rsidRDefault="00C61E98" w:rsidP="00C61E98">
      <w:pPr>
        <w:spacing w:before="120" w:after="120"/>
      </w:pPr>
      <w:r>
        <w:t>Muid muu</w:t>
      </w:r>
      <w:r w:rsidR="00307D76">
        <w:t>dat</w:t>
      </w:r>
      <w:r>
        <w:t>usi maakasutuses, mis võiksid halvendada maavara kaevandamisväärsena säilimist või maavarale juurdepääsu</w:t>
      </w:r>
      <w:r w:rsidR="004B267B">
        <w:t xml:space="preserve"> (sh naabervaldades asuvate ja Viru-Nigula valla territooriumile ulatuvate maardlate ja kaevise veoks kasutatava taristu osas)</w:t>
      </w:r>
      <w:r>
        <w:t xml:space="preserve">, </w:t>
      </w:r>
      <w:proofErr w:type="spellStart"/>
      <w:r>
        <w:rPr>
          <w:szCs w:val="18"/>
        </w:rPr>
        <w:t>ÜP-ga</w:t>
      </w:r>
      <w:proofErr w:type="spellEnd"/>
      <w:r>
        <w:rPr>
          <w:szCs w:val="18"/>
        </w:rPr>
        <w:t xml:space="preserve"> ei kavandata. Samuti ei kavandata maardlate aladele ega nende </w:t>
      </w:r>
      <w:proofErr w:type="spellStart"/>
      <w:r>
        <w:rPr>
          <w:szCs w:val="18"/>
        </w:rPr>
        <w:t>lähipiirkonda</w:t>
      </w:r>
      <w:proofErr w:type="spellEnd"/>
      <w:r>
        <w:rPr>
          <w:szCs w:val="18"/>
        </w:rPr>
        <w:t xml:space="preserve"> tegevusi, mis võiks</w:t>
      </w:r>
      <w:r w:rsidR="00805D53">
        <w:rPr>
          <w:szCs w:val="18"/>
        </w:rPr>
        <w:t>id</w:t>
      </w:r>
      <w:r>
        <w:rPr>
          <w:szCs w:val="18"/>
        </w:rPr>
        <w:t xml:space="preserve"> avaldada </w:t>
      </w:r>
      <w:r>
        <w:t xml:space="preserve">negatiivset mõju maardlates asuvate maavarade kvaliteedile. </w:t>
      </w:r>
      <w:r w:rsidR="008009BA">
        <w:t>Edaspidi on p</w:t>
      </w:r>
      <w:r w:rsidR="009C4097">
        <w:t>üsiva iseloomuga tegevus põhimõtteliselt lubatav, kui kavandatav tegevus ei halvenda maavaravaru kaevandamisväärsena säilimist või maavaravarule juurdepääsu osas olemasolevat olukorda</w:t>
      </w:r>
      <w:r w:rsidR="008009BA">
        <w:rPr>
          <w:rStyle w:val="Allmrkuseviide"/>
        </w:rPr>
        <w:footnoteReference w:id="72"/>
      </w:r>
      <w:r w:rsidR="008009BA">
        <w:t>.</w:t>
      </w:r>
      <w:r w:rsidR="00416A80">
        <w:t xml:space="preserve"> </w:t>
      </w:r>
    </w:p>
    <w:p w14:paraId="3B8C5F3F" w14:textId="6B7CB76F" w:rsidR="00C61E98" w:rsidRDefault="009F36D8" w:rsidP="00C61E98">
      <w:pPr>
        <w:spacing w:before="120" w:after="120"/>
      </w:pPr>
      <w:r>
        <w:t>Kõikide e</w:t>
      </w:r>
      <w:r w:rsidR="00265068">
        <w:t xml:space="preserve">dasiste </w:t>
      </w:r>
      <w:r>
        <w:t xml:space="preserve">muude </w:t>
      </w:r>
      <w:r w:rsidR="00265068">
        <w:t xml:space="preserve">tegevuste </w:t>
      </w:r>
      <w:r>
        <w:t xml:space="preserve">kui kaevandamise </w:t>
      </w:r>
      <w:r w:rsidR="00265068">
        <w:t>kavandamisel tuleb silmas pidada põhimõtet, et igasugune muu tegevus mäeeraldise ja maardlaga kattuval alal on võimalik siis, kui kaevandamine on lõppenud</w:t>
      </w:r>
      <w:r w:rsidR="00514FD3">
        <w:t xml:space="preserve"> ning ü</w:t>
      </w:r>
      <w:r w:rsidR="00265068" w:rsidRPr="0019387E">
        <w:t xml:space="preserve">ldjuhul peab ka maavara olema ammendunud. </w:t>
      </w:r>
      <w:bookmarkStart w:id="208" w:name="_Hlk84417728"/>
      <w:r w:rsidR="00265068" w:rsidRPr="0019387E">
        <w:t xml:space="preserve">Kui maavara ei ole ammendunud, on </w:t>
      </w:r>
      <w:r w:rsidR="00265068">
        <w:t>tegevus</w:t>
      </w:r>
      <w:r w:rsidR="00265068" w:rsidRPr="0019387E">
        <w:t xml:space="preserve"> võimalik</w:t>
      </w:r>
      <w:r w:rsidR="00265068">
        <w:t xml:space="preserve"> vaid juhul</w:t>
      </w:r>
      <w:r w:rsidR="00265068" w:rsidRPr="0019387E">
        <w:t xml:space="preserve">, kui selleks on saadud </w:t>
      </w:r>
      <w:proofErr w:type="spellStart"/>
      <w:r w:rsidR="00265068" w:rsidRPr="0019387E">
        <w:t>MaaPS</w:t>
      </w:r>
      <w:proofErr w:type="spellEnd"/>
      <w:r w:rsidR="00265068" w:rsidRPr="0019387E">
        <w:t xml:space="preserve"> alusel muu sisuga kooskõlastus või luba</w:t>
      </w:r>
      <w:bookmarkEnd w:id="208"/>
      <w:r w:rsidR="00265068">
        <w:t>.</w:t>
      </w:r>
      <w:r w:rsidR="00BF334E">
        <w:t xml:space="preserve"> </w:t>
      </w:r>
    </w:p>
    <w:p w14:paraId="132ECF14" w14:textId="77777777" w:rsidR="008009BA" w:rsidRDefault="00307D76" w:rsidP="00C61E98">
      <w:pPr>
        <w:spacing w:after="120"/>
      </w:pPr>
      <w:r>
        <w:t>Edaspidi m</w:t>
      </w:r>
      <w:r w:rsidR="00C61E98">
        <w:t xml:space="preserve">aardlate kasutuselevõtul tuleb </w:t>
      </w:r>
      <w:r w:rsidR="006144F8">
        <w:t xml:space="preserve">üldjuhul </w:t>
      </w:r>
      <w:r w:rsidR="00C61E98">
        <w:t>vältida alasid, mis asuvad väärtuslikel põllumajandusmaadel</w:t>
      </w:r>
      <w:r w:rsidR="004B267B">
        <w:t xml:space="preserve">, </w:t>
      </w:r>
      <w:r w:rsidR="00C61E98">
        <w:t xml:space="preserve">väärtuslikel maastikel ja rohevõrgustikus. Juhul, kui nimetatud aladel on kaevandamine majanduslikult otstarbekas, tuleb eelnevalt </w:t>
      </w:r>
      <w:r w:rsidR="004B267B">
        <w:t>hinnata</w:t>
      </w:r>
      <w:r w:rsidR="00C61E98">
        <w:t xml:space="preserve"> kaasnevaid mõjusid</w:t>
      </w:r>
      <w:r w:rsidR="004B267B">
        <w:t>.</w:t>
      </w:r>
      <w:r w:rsidR="004B267B" w:rsidRPr="004B267B">
        <w:t xml:space="preserve"> </w:t>
      </w:r>
    </w:p>
    <w:p w14:paraId="05CAE7EB" w14:textId="0F0A6742" w:rsidR="00C61E98" w:rsidRPr="004B267B" w:rsidRDefault="004B267B" w:rsidP="00C61E98">
      <w:pPr>
        <w:spacing w:after="120"/>
      </w:pPr>
      <w:r>
        <w:t xml:space="preserve">Lääne-Viru rannikualal rannajoonest kuni 3 km kaugusel </w:t>
      </w:r>
      <w:r w:rsidR="00805D53">
        <w:t xml:space="preserve">tuleb </w:t>
      </w:r>
      <w:r>
        <w:t>liiva ja kruusa ulatuslikku kasutuselevõttu</w:t>
      </w:r>
      <w:r w:rsidR="00805D53">
        <w:t xml:space="preserve"> </w:t>
      </w:r>
      <w:r w:rsidR="006144F8">
        <w:t xml:space="preserve">üldjuhul </w:t>
      </w:r>
      <w:r>
        <w:t>vältida. Ulatuslik kasutuselevõtt on konkreetse kasutuselevõtukoha olemasolevate pinnavormide või maastikupildi muutmine. Juhul, kui nimetatud aladel on kaevandamine majanduslikult otstarbekas, tuleb eelnevalt kaaluda kaasnevaid mõjusid rannaala puhke- ja maastikuväärtustele.</w:t>
      </w:r>
    </w:p>
    <w:p w14:paraId="542FD7F2" w14:textId="11CC8229" w:rsidR="004B267B" w:rsidRPr="004B267B" w:rsidRDefault="00C61E98" w:rsidP="004B267B">
      <w:pPr>
        <w:spacing w:after="120"/>
      </w:pPr>
      <w:bookmarkStart w:id="209" w:name="_Hlk55513964"/>
      <w:r>
        <w:t>Maavarade kaevandamise üldised põhimõtted, sh maardlate ja maavaravaru kaevandamisest mõjutatud alade kasutustingim</w:t>
      </w:r>
      <w:r w:rsidR="007D218C">
        <w:t>u</w:t>
      </w:r>
      <w:r>
        <w:t>sed</w:t>
      </w:r>
      <w:r w:rsidR="002D7B51">
        <w:t xml:space="preserve"> on toodud peatükis </w:t>
      </w:r>
      <w:r w:rsidR="002D7B51">
        <w:fldChar w:fldCharType="begin"/>
      </w:r>
      <w:r w:rsidR="002D7B51">
        <w:instrText xml:space="preserve"> REF _Ref55538390 \r \h </w:instrText>
      </w:r>
      <w:r w:rsidR="002D7B51">
        <w:fldChar w:fldCharType="separate"/>
      </w:r>
      <w:r w:rsidR="00E0024B">
        <w:t>9.8</w:t>
      </w:r>
      <w:r w:rsidR="002D7B51">
        <w:fldChar w:fldCharType="end"/>
      </w:r>
      <w:r w:rsidR="002D7B51">
        <w:t xml:space="preserve">. </w:t>
      </w:r>
    </w:p>
    <w:bookmarkEnd w:id="209"/>
    <w:p w14:paraId="4C5D9C47" w14:textId="3352B85F" w:rsidR="00C61E98" w:rsidRPr="002D7B51" w:rsidRDefault="002D7B51" w:rsidP="002D7B51">
      <w:pPr>
        <w:spacing w:after="120"/>
        <w:rPr>
          <w:szCs w:val="18"/>
        </w:rPr>
      </w:pPr>
      <w:r>
        <w:t>K</w:t>
      </w:r>
      <w:r w:rsidR="00CC08F1">
        <w:t>aevandamise kavandamisel tuleb t</w:t>
      </w:r>
      <w:r w:rsidR="00C61E98">
        <w:t xml:space="preserve">ähelepanu pöörata kaevandamisega seotud transpordi ning masinate ja seadmete tööga kaasnevatele häiringutele (õhusaaste, müra, vibratsioon) ja inimeste elukeskkonnale ning tagada, et tegevusega ei põhjustataks olulisi keskkonnahäiringuid. </w:t>
      </w:r>
      <w:r w:rsidR="00CC08F1">
        <w:t>M</w:t>
      </w:r>
      <w:r w:rsidR="00C61E98">
        <w:t xml:space="preserve">õju </w:t>
      </w:r>
      <w:r w:rsidR="00CC08F1">
        <w:t>inimeste tervisele</w:t>
      </w:r>
      <w:r w:rsidR="00C61E98">
        <w:t xml:space="preserve"> on käsitletud </w:t>
      </w:r>
      <w:r w:rsidR="00892B37">
        <w:t xml:space="preserve">täpsemalt </w:t>
      </w:r>
      <w:r w:rsidR="00C61E98">
        <w:t xml:space="preserve">KSH aruande </w:t>
      </w:r>
      <w:proofErr w:type="spellStart"/>
      <w:r w:rsidR="00C61E98">
        <w:t>ptk-i</w:t>
      </w:r>
      <w:r w:rsidR="00CC08F1">
        <w:t>s</w:t>
      </w:r>
      <w:proofErr w:type="spellEnd"/>
      <w:r w:rsidR="00CC08F1">
        <w:t xml:space="preserve"> </w:t>
      </w:r>
      <w:r w:rsidR="00DC2112">
        <w:fldChar w:fldCharType="begin"/>
      </w:r>
      <w:r w:rsidR="00CC08F1">
        <w:instrText xml:space="preserve"> REF _Ref34988859 \r \h </w:instrText>
      </w:r>
      <w:r w:rsidR="00DC2112">
        <w:fldChar w:fldCharType="separate"/>
      </w:r>
      <w:r w:rsidR="00E0024B">
        <w:t>7.14</w:t>
      </w:r>
      <w:r w:rsidR="00DC2112">
        <w:fldChar w:fldCharType="end"/>
      </w:r>
      <w:r w:rsidR="00C61E98">
        <w:t xml:space="preserve">. </w:t>
      </w:r>
    </w:p>
    <w:p w14:paraId="3E413EC3" w14:textId="10900F9F" w:rsidR="00C61E98" w:rsidRDefault="00C61E98" w:rsidP="00C61E98">
      <w:pPr>
        <w:pStyle w:val="Kehatekst"/>
      </w:pPr>
      <w:r>
        <w:t xml:space="preserve">Kasutuselevõetud maardlates tuleb varud maksimaalselt ammendada ning alad majandustegevuse lõppemisel korrastada, et võimaldada maade edasist kasutamist. Karjääri </w:t>
      </w:r>
      <w:r w:rsidR="000B77E9">
        <w:t>korrastamise</w:t>
      </w:r>
      <w:r>
        <w:t xml:space="preserve"> suund tuleb määrata kaevandamisloa taotlemisel kooskõlas Keskkonna</w:t>
      </w:r>
      <w:r w:rsidR="00BC3E9B">
        <w:t>a</w:t>
      </w:r>
      <w:r>
        <w:t xml:space="preserve">metiga. Karjääri ammendumisel tuleb </w:t>
      </w:r>
      <w:r w:rsidR="00BC3E9B">
        <w:t xml:space="preserve">loa </w:t>
      </w:r>
      <w:r w:rsidR="00BC3E9B">
        <w:lastRenderedPageBreak/>
        <w:t xml:space="preserve">omaja korrastamistingimustest lähtuvalt </w:t>
      </w:r>
      <w:r>
        <w:t>koostada korrastamisprojekt</w:t>
      </w:r>
      <w:r w:rsidR="00BC3E9B">
        <w:t xml:space="preserve"> </w:t>
      </w:r>
      <w:r>
        <w:t xml:space="preserve">ning projekt ette nähtud aja jooksul ellu viia. Kaevandatud maa korrastamisel tuleb tagada, et maa sobiks ümbritsevasse maastikku ega kujutaks oma iseärasuste tõttu ohtu seal liikuvatele inimestele või loomadele. </w:t>
      </w:r>
    </w:p>
    <w:p w14:paraId="6811990D" w14:textId="1C7BE157" w:rsidR="00C61E98" w:rsidRPr="006C34F4" w:rsidRDefault="00C61E98" w:rsidP="00C61E98">
      <w:pPr>
        <w:pStyle w:val="Kehatekst"/>
      </w:pPr>
      <w:r w:rsidRPr="006C34F4">
        <w:t>Meetmed maardlate ja maavar</w:t>
      </w:r>
      <w:r w:rsidR="00C35862">
        <w:t>a</w:t>
      </w:r>
      <w:r w:rsidRPr="006C34F4">
        <w:t xml:space="preserve">de kaitse tagamiseks, maapõue säästlikuks kasutamiseks ning seejuures tekkivate keskkonnahäiringute vähendamiseks on toodud ka KSH </w:t>
      </w:r>
      <w:proofErr w:type="spellStart"/>
      <w:r w:rsidRPr="006C34F4">
        <w:t>ptk-is</w:t>
      </w:r>
      <w:proofErr w:type="spellEnd"/>
      <w:r w:rsidR="00EE18D3">
        <w:t xml:space="preserve"> </w:t>
      </w:r>
      <w:r w:rsidR="00EE18D3">
        <w:fldChar w:fldCharType="begin"/>
      </w:r>
      <w:r w:rsidR="00EE18D3">
        <w:instrText xml:space="preserve"> REF _Ref55581441 \r \h </w:instrText>
      </w:r>
      <w:r w:rsidR="00EE18D3">
        <w:fldChar w:fldCharType="separate"/>
      </w:r>
      <w:r w:rsidR="00E0024B">
        <w:t>9.8</w:t>
      </w:r>
      <w:r w:rsidR="00EE18D3">
        <w:fldChar w:fldCharType="end"/>
      </w:r>
      <w:r w:rsidRPr="006C34F4">
        <w:t>.</w:t>
      </w:r>
    </w:p>
    <w:p w14:paraId="06297C3D" w14:textId="693487F6" w:rsidR="00FB0B92" w:rsidRPr="006C34F4" w:rsidRDefault="00FB0B92" w:rsidP="00FB0B92">
      <w:pPr>
        <w:pStyle w:val="Pealkiri2"/>
      </w:pPr>
      <w:bookmarkStart w:id="210" w:name="_Toc85183505"/>
      <w:r w:rsidRPr="006C34F4">
        <w:t>Mõju väärtuslik</w:t>
      </w:r>
      <w:r w:rsidR="004B0967">
        <w:t>ule</w:t>
      </w:r>
      <w:r w:rsidRPr="006C34F4">
        <w:t xml:space="preserve"> põllumajandusmaale</w:t>
      </w:r>
      <w:bookmarkEnd w:id="204"/>
      <w:bookmarkEnd w:id="205"/>
      <w:bookmarkEnd w:id="210"/>
    </w:p>
    <w:p w14:paraId="008FF4F3" w14:textId="411F19A0" w:rsidR="001F4D2D" w:rsidRDefault="007615C9" w:rsidP="00E4761D">
      <w:pPr>
        <w:pStyle w:val="Kehatekst"/>
        <w:rPr>
          <w:rFonts w:asciiTheme="minorHAnsi" w:hAnsiTheme="minorHAnsi"/>
          <w:szCs w:val="22"/>
        </w:rPr>
      </w:pPr>
      <w:r>
        <w:rPr>
          <w:rFonts w:asciiTheme="minorHAnsi" w:hAnsiTheme="minorHAnsi"/>
          <w:szCs w:val="22"/>
        </w:rPr>
        <w:t>Viru-Nigula vallas on</w:t>
      </w:r>
      <w:r w:rsidR="00E4761D">
        <w:rPr>
          <w:rFonts w:asciiTheme="minorHAnsi" w:hAnsiTheme="minorHAnsi"/>
          <w:szCs w:val="22"/>
        </w:rPr>
        <w:t xml:space="preserve"> v</w:t>
      </w:r>
      <w:r w:rsidR="00E4761D" w:rsidRPr="007D16B9">
        <w:rPr>
          <w:rFonts w:asciiTheme="minorHAnsi" w:hAnsiTheme="minorHAnsi"/>
          <w:szCs w:val="22"/>
        </w:rPr>
        <w:t xml:space="preserve">äärtuslik põllumajandusmaa </w:t>
      </w:r>
      <w:r w:rsidR="004F3812">
        <w:rPr>
          <w:rFonts w:asciiTheme="minorHAnsi" w:hAnsiTheme="minorHAnsi"/>
          <w:szCs w:val="22"/>
        </w:rPr>
        <w:t xml:space="preserve">(VPM) </w:t>
      </w:r>
      <w:r w:rsidR="00E4761D" w:rsidRPr="007D16B9">
        <w:rPr>
          <w:rFonts w:asciiTheme="minorHAnsi" w:hAnsiTheme="minorHAnsi"/>
          <w:szCs w:val="22"/>
        </w:rPr>
        <w:t>haritav maa (põllumaa), püsirohumaa ja püsikultuuride all olev maa, kus tulenevalt viljakusest peaks jätkuma põllumajanduslik maakasutus</w:t>
      </w:r>
      <w:r w:rsidR="009646C8">
        <w:rPr>
          <w:rFonts w:asciiTheme="minorHAnsi" w:hAnsiTheme="minorHAnsi"/>
          <w:szCs w:val="22"/>
        </w:rPr>
        <w:t>.</w:t>
      </w:r>
    </w:p>
    <w:p w14:paraId="2DB4B804" w14:textId="66CF448B" w:rsidR="00A227A8" w:rsidRDefault="007615C9" w:rsidP="00E4761D">
      <w:pPr>
        <w:pStyle w:val="Kehatekst"/>
      </w:pPr>
      <w:r>
        <w:t xml:space="preserve">Lääne-Viru </w:t>
      </w:r>
      <w:proofErr w:type="spellStart"/>
      <w:r w:rsidR="00B76839">
        <w:t>MP-</w:t>
      </w:r>
      <w:r>
        <w:t>s</w:t>
      </w:r>
      <w:proofErr w:type="spellEnd"/>
      <w:r>
        <w:t xml:space="preserve"> 2030+ loetakse </w:t>
      </w:r>
      <w:r w:rsidR="004F3812">
        <w:t>VPM-</w:t>
      </w:r>
      <w:proofErr w:type="spellStart"/>
      <w:r w:rsidR="004F3812">
        <w:t>ide</w:t>
      </w:r>
      <w:proofErr w:type="spellEnd"/>
      <w:r w:rsidR="00A227A8">
        <w:t xml:space="preserve"> hulka</w:t>
      </w:r>
      <w:r w:rsidRPr="007F17B6">
        <w:t xml:space="preserve"> vähemalt 2 ha suurused massiivid, mille kaalutud keskmine boniteet on vähemalt 41 hindepunkti</w:t>
      </w:r>
      <w:r w:rsidR="00582F54">
        <w:t xml:space="preserve"> ning </w:t>
      </w:r>
      <w:r w:rsidRPr="007F17B6">
        <w:t>Ida</w:t>
      </w:r>
      <w:r>
        <w:t xml:space="preserve">-Viru </w:t>
      </w:r>
      <w:proofErr w:type="spellStart"/>
      <w:r w:rsidR="00B76839">
        <w:t>MP-</w:t>
      </w:r>
      <w:r>
        <w:t>s</w:t>
      </w:r>
      <w:proofErr w:type="spellEnd"/>
      <w:r>
        <w:t xml:space="preserve"> 2030+ 0,3 ha suurused massiivid, mille kaalutud keskmine boniteet on vähemalt 40 hindepunkti.</w:t>
      </w:r>
      <w:r w:rsidR="00A227A8" w:rsidRPr="00A227A8">
        <w:t xml:space="preserve"> </w:t>
      </w:r>
      <w:r w:rsidR="00A227A8" w:rsidRPr="003C388B">
        <w:t>Keskmisest kõrgema boniteediga põllumajandusmaa kui piiratud ja taastumatu ressurss on väärtus, mida tuleb kasutada eelkõige toidu tootmise eesmärgil.</w:t>
      </w:r>
    </w:p>
    <w:p w14:paraId="09042B9A" w14:textId="7F7BE70B" w:rsidR="00CE276F" w:rsidRPr="006C34F4" w:rsidRDefault="007615C9" w:rsidP="006C34F4">
      <w:pPr>
        <w:spacing w:after="120"/>
      </w:pPr>
      <w:proofErr w:type="spellStart"/>
      <w:r>
        <w:rPr>
          <w:rFonts w:asciiTheme="minorHAnsi" w:hAnsiTheme="minorHAnsi"/>
          <w:szCs w:val="22"/>
        </w:rPr>
        <w:t>ÜP-ga</w:t>
      </w:r>
      <w:proofErr w:type="spellEnd"/>
      <w:r>
        <w:rPr>
          <w:rFonts w:asciiTheme="minorHAnsi" w:hAnsiTheme="minorHAnsi"/>
          <w:szCs w:val="22"/>
        </w:rPr>
        <w:t xml:space="preserve"> </w:t>
      </w:r>
      <w:r w:rsidR="00582F54">
        <w:rPr>
          <w:rFonts w:asciiTheme="minorHAnsi" w:hAnsiTheme="minorHAnsi"/>
          <w:szCs w:val="22"/>
        </w:rPr>
        <w:t xml:space="preserve">on </w:t>
      </w:r>
      <w:r w:rsidR="00B76839">
        <w:rPr>
          <w:rFonts w:asciiTheme="minorHAnsi" w:hAnsiTheme="minorHAnsi"/>
          <w:szCs w:val="22"/>
        </w:rPr>
        <w:t>MP-d</w:t>
      </w:r>
      <w:r w:rsidR="002E4A02">
        <w:rPr>
          <w:rFonts w:asciiTheme="minorHAnsi" w:hAnsiTheme="minorHAnsi"/>
          <w:szCs w:val="22"/>
        </w:rPr>
        <w:t xml:space="preserve">es sätestatud </w:t>
      </w:r>
      <w:r w:rsidR="004F3812">
        <w:rPr>
          <w:rFonts w:asciiTheme="minorHAnsi" w:hAnsiTheme="minorHAnsi"/>
          <w:szCs w:val="22"/>
        </w:rPr>
        <w:t>VPM-</w:t>
      </w:r>
      <w:proofErr w:type="spellStart"/>
      <w:r w:rsidR="004F3812">
        <w:rPr>
          <w:rFonts w:asciiTheme="minorHAnsi" w:hAnsiTheme="minorHAnsi"/>
          <w:szCs w:val="22"/>
        </w:rPr>
        <w:t>ide</w:t>
      </w:r>
      <w:proofErr w:type="spellEnd"/>
      <w:r>
        <w:rPr>
          <w:rFonts w:asciiTheme="minorHAnsi" w:hAnsiTheme="minorHAnsi"/>
          <w:szCs w:val="22"/>
        </w:rPr>
        <w:t xml:space="preserve"> massiivide suurust </w:t>
      </w:r>
      <w:r w:rsidR="004F3812">
        <w:rPr>
          <w:rFonts w:asciiTheme="minorHAnsi" w:hAnsiTheme="minorHAnsi"/>
          <w:szCs w:val="22"/>
        </w:rPr>
        <w:t>ja keskmist boniteeti täpsustatud</w:t>
      </w:r>
      <w:r w:rsidR="002E4A02">
        <w:rPr>
          <w:rFonts w:asciiTheme="minorHAnsi" w:hAnsiTheme="minorHAnsi"/>
          <w:szCs w:val="22"/>
        </w:rPr>
        <w:t xml:space="preserve">. </w:t>
      </w:r>
      <w:r w:rsidR="00AE74AB">
        <w:rPr>
          <w:rFonts w:asciiTheme="minorHAnsi" w:hAnsiTheme="minorHAnsi"/>
          <w:szCs w:val="22"/>
        </w:rPr>
        <w:t>VPM-</w:t>
      </w:r>
      <w:proofErr w:type="spellStart"/>
      <w:r w:rsidR="00AE74AB">
        <w:rPr>
          <w:rFonts w:asciiTheme="minorHAnsi" w:hAnsiTheme="minorHAnsi"/>
          <w:szCs w:val="22"/>
        </w:rPr>
        <w:t>ide</w:t>
      </w:r>
      <w:proofErr w:type="spellEnd"/>
      <w:r>
        <w:rPr>
          <w:rFonts w:asciiTheme="minorHAnsi" w:hAnsiTheme="minorHAnsi"/>
          <w:szCs w:val="22"/>
        </w:rPr>
        <w:t xml:space="preserve"> hulka arvatakse</w:t>
      </w:r>
      <w:r w:rsidR="00E4761D" w:rsidRPr="007D16B9">
        <w:rPr>
          <w:rFonts w:asciiTheme="minorHAnsi" w:hAnsiTheme="minorHAnsi"/>
          <w:szCs w:val="22"/>
        </w:rPr>
        <w:t xml:space="preserve"> vähemalt </w:t>
      </w:r>
      <w:r w:rsidR="00E4761D">
        <w:rPr>
          <w:rFonts w:asciiTheme="minorHAnsi" w:hAnsiTheme="minorHAnsi"/>
          <w:szCs w:val="22"/>
        </w:rPr>
        <w:t>ühe</w:t>
      </w:r>
      <w:r w:rsidR="00E4761D" w:rsidRPr="007D16B9">
        <w:rPr>
          <w:rFonts w:asciiTheme="minorHAnsi" w:hAnsiTheme="minorHAnsi"/>
          <w:szCs w:val="22"/>
        </w:rPr>
        <w:t xml:space="preserve"> hektari suurused massiivid, mille kaalutud keskmine boniteet on vähemalt 41 hindepunkti</w:t>
      </w:r>
      <w:r w:rsidR="00E4761D">
        <w:rPr>
          <w:rFonts w:asciiTheme="minorHAnsi" w:hAnsiTheme="minorHAnsi"/>
          <w:szCs w:val="22"/>
        </w:rPr>
        <w:t xml:space="preserve"> ning mis asuvad külas või alevikus</w:t>
      </w:r>
      <w:r>
        <w:rPr>
          <w:rFonts w:asciiTheme="minorHAnsi" w:hAnsiTheme="minorHAnsi"/>
          <w:szCs w:val="22"/>
        </w:rPr>
        <w:t>.</w:t>
      </w:r>
      <w:r w:rsidR="00E4761D" w:rsidRPr="007D16B9">
        <w:rPr>
          <w:rFonts w:asciiTheme="minorHAnsi" w:hAnsiTheme="minorHAnsi"/>
          <w:szCs w:val="22"/>
        </w:rPr>
        <w:t xml:space="preserve"> </w:t>
      </w:r>
      <w:r w:rsidR="00A227A8">
        <w:t>VPM-</w:t>
      </w:r>
      <w:proofErr w:type="spellStart"/>
      <w:r w:rsidR="00A227A8">
        <w:t>ide</w:t>
      </w:r>
      <w:proofErr w:type="spellEnd"/>
      <w:r w:rsidR="00A227A8">
        <w:t xml:space="preserve"> hulgast </w:t>
      </w:r>
      <w:r w:rsidR="009A0A44">
        <w:t xml:space="preserve">on </w:t>
      </w:r>
      <w:r w:rsidR="00EA7F9C" w:rsidRPr="002761B1">
        <w:t>välja</w:t>
      </w:r>
      <w:r w:rsidR="00A227A8">
        <w:t xml:space="preserve"> </w:t>
      </w:r>
      <w:r w:rsidR="00EA7F9C" w:rsidRPr="002761B1">
        <w:t>arvatud</w:t>
      </w:r>
      <w:r w:rsidR="00F016B6">
        <w:t xml:space="preserve"> </w:t>
      </w:r>
      <w:r w:rsidR="009A0A44">
        <w:t xml:space="preserve">ka </w:t>
      </w:r>
      <w:r w:rsidR="002E4A02">
        <w:t>viis põllumajandusmassiivi</w:t>
      </w:r>
      <w:r w:rsidR="00582F54">
        <w:t xml:space="preserve">, mis asuvad </w:t>
      </w:r>
      <w:r w:rsidR="00AE74AB">
        <w:t>Kunda linna</w:t>
      </w:r>
      <w:r w:rsidR="002E4A02">
        <w:t>s</w:t>
      </w:r>
      <w:r w:rsidR="00E04394">
        <w:t xml:space="preserve"> ning paiguti </w:t>
      </w:r>
      <w:r w:rsidR="009A0A44">
        <w:t xml:space="preserve">on </w:t>
      </w:r>
      <w:r w:rsidR="00E04394">
        <w:t>korrigeeritud VPM</w:t>
      </w:r>
      <w:r w:rsidR="009A0A44">
        <w:t>-i</w:t>
      </w:r>
      <w:r w:rsidR="00E04394">
        <w:t xml:space="preserve"> massiive seal, kus olemasolevas olukorras on muu maakasutus</w:t>
      </w:r>
      <w:r w:rsidR="00AE74AB">
        <w:rPr>
          <w:rStyle w:val="Allmrkuseviide"/>
        </w:rPr>
        <w:footnoteReference w:id="73"/>
      </w:r>
      <w:r w:rsidR="00AE74AB">
        <w:t xml:space="preserve">. </w:t>
      </w:r>
      <w:r w:rsidR="006C34F4">
        <w:t>Muudatuste</w:t>
      </w:r>
      <w:r w:rsidR="00AE74AB">
        <w:t xml:space="preserve"> tulemusena vähene</w:t>
      </w:r>
      <w:r w:rsidR="002E4A02">
        <w:t>b</w:t>
      </w:r>
      <w:r w:rsidR="00AE74AB">
        <w:t xml:space="preserve"> VPM-</w:t>
      </w:r>
      <w:proofErr w:type="spellStart"/>
      <w:r w:rsidR="00AE74AB">
        <w:t>ide</w:t>
      </w:r>
      <w:proofErr w:type="spellEnd"/>
      <w:r w:rsidR="00AE74AB">
        <w:t xml:space="preserve"> kogupindala </w:t>
      </w:r>
      <w:r w:rsidR="00AE74AB" w:rsidRPr="00582F54">
        <w:rPr>
          <w:i/>
          <w:iCs/>
        </w:rPr>
        <w:t>ca</w:t>
      </w:r>
      <w:r w:rsidR="00AE74AB">
        <w:t xml:space="preserve"> 1883 hektarilt 1</w:t>
      </w:r>
      <w:r w:rsidR="00E04394">
        <w:t>75</w:t>
      </w:r>
      <w:r w:rsidR="00AE74AB">
        <w:t xml:space="preserve">6 hektarile ehk </w:t>
      </w:r>
      <w:r w:rsidR="00AE74AB" w:rsidRPr="00892B37">
        <w:rPr>
          <w:i/>
          <w:iCs/>
        </w:rPr>
        <w:t>ca</w:t>
      </w:r>
      <w:r w:rsidR="00AE74AB">
        <w:t xml:space="preserve"> </w:t>
      </w:r>
      <w:r w:rsidR="00E04394">
        <w:t>7</w:t>
      </w:r>
      <w:r w:rsidR="00AE74AB">
        <w:t>% võrra.</w:t>
      </w:r>
      <w:r w:rsidR="002E4A02">
        <w:t xml:space="preserve"> Vähen</w:t>
      </w:r>
      <w:r w:rsidR="00F016B6">
        <w:t>e</w:t>
      </w:r>
      <w:r w:rsidR="002E4A02">
        <w:t xml:space="preserve">mine jääb ebaolulisele tasemele. </w:t>
      </w:r>
    </w:p>
    <w:p w14:paraId="00097021" w14:textId="77777777" w:rsidR="00F016B6" w:rsidRPr="00E4761D" w:rsidRDefault="00F016B6" w:rsidP="00F016B6">
      <w:pPr>
        <w:pStyle w:val="Kehatekst"/>
        <w:rPr>
          <w:rFonts w:asciiTheme="minorHAnsi" w:hAnsiTheme="minorHAnsi"/>
          <w:szCs w:val="22"/>
        </w:rPr>
      </w:pPr>
      <w:r>
        <w:t xml:space="preserve">Väärtuslike põllumajandusmaade puhul ei ole </w:t>
      </w:r>
      <w:proofErr w:type="spellStart"/>
      <w:r>
        <w:t>ÜP-</w:t>
      </w:r>
      <w:r w:rsidR="00892B37">
        <w:t>ga</w:t>
      </w:r>
      <w:proofErr w:type="spellEnd"/>
      <w:r>
        <w:t xml:space="preserve"> seatud konkreetset juhtotstarvet või reserveeritud alasid. Tegemist on üldise väärtusega, mi</w:t>
      </w:r>
      <w:r w:rsidR="00252227">
        <w:t>llega</w:t>
      </w:r>
      <w:r>
        <w:t xml:space="preserve"> tuleb tegevuste elluviimisel arvestada.</w:t>
      </w:r>
    </w:p>
    <w:p w14:paraId="051F4E2A" w14:textId="75B28E30" w:rsidR="00892B37" w:rsidRPr="009646C8" w:rsidRDefault="0058077F" w:rsidP="009646C8">
      <w:pPr>
        <w:pStyle w:val="Kehatekst"/>
        <w:rPr>
          <w:rFonts w:eastAsia="Verdana"/>
          <w:szCs w:val="18"/>
          <w:lang w:eastAsia="en-US"/>
        </w:rPr>
      </w:pPr>
      <w:r w:rsidRPr="002761B1">
        <w:t>VPM-</w:t>
      </w:r>
      <w:proofErr w:type="spellStart"/>
      <w:r w:rsidRPr="002761B1">
        <w:t>i</w:t>
      </w:r>
      <w:r>
        <w:t>del</w:t>
      </w:r>
      <w:proofErr w:type="spellEnd"/>
      <w:r w:rsidRPr="002761B1">
        <w:t xml:space="preserve"> peab </w:t>
      </w:r>
      <w:r w:rsidR="007C1FB5">
        <w:t xml:space="preserve">üldjuhul </w:t>
      </w:r>
      <w:r w:rsidRPr="002761B1">
        <w:t>jätkuma põllumajanduslik maakasutus</w:t>
      </w:r>
      <w:r>
        <w:t xml:space="preserve"> ning nende väärtus ei tohi ajas kahaneda</w:t>
      </w:r>
      <w:r w:rsidRPr="002761B1">
        <w:t xml:space="preserve">. </w:t>
      </w:r>
      <w:r w:rsidR="00582F54">
        <w:t xml:space="preserve">Muude </w:t>
      </w:r>
      <w:bookmarkStart w:id="211" w:name="_Hlk40184752"/>
      <w:r w:rsidR="00582F54">
        <w:t>tegevuste kavandamine VPM-</w:t>
      </w:r>
      <w:proofErr w:type="spellStart"/>
      <w:r w:rsidR="00582F54">
        <w:t>idele</w:t>
      </w:r>
      <w:proofErr w:type="spellEnd"/>
      <w:r w:rsidR="00582F54">
        <w:t xml:space="preserve"> ei ole edaspidi välistatud, kuid see peab olema põhjendatud ja hoolikalt läbi kaalutud, vajadusel tuleb hinnata kaasnevaid mõjusid. Muu maakasutuse osas tule</w:t>
      </w:r>
      <w:r w:rsidR="0053054E">
        <w:t>b</w:t>
      </w:r>
      <w:r w:rsidR="00582F54">
        <w:t xml:space="preserve"> eelistada tegevusi, mis ei põhjusta väärtuslike põllumajandusmaade olulist vähenemist, massiivide killustamist ega kahjusta nende sihtotstarbelist kasutamist tulevikus.</w:t>
      </w:r>
      <w:bookmarkStart w:id="212" w:name="_Hlk30012755"/>
      <w:bookmarkEnd w:id="211"/>
      <w:r w:rsidR="00892B37">
        <w:t xml:space="preserve"> </w:t>
      </w:r>
      <w:r w:rsidR="006C3993">
        <w:t xml:space="preserve">ÜP seletuskirja kohaselt on seda </w:t>
      </w:r>
      <w:r w:rsidR="006C3993" w:rsidRPr="006C3993">
        <w:t>mõjutava arendamise suunamisel</w:t>
      </w:r>
      <w:r w:rsidR="006C3993">
        <w:t xml:space="preserve"> kohustuslik DP koostamine. </w:t>
      </w:r>
      <w:r w:rsidR="00582F54">
        <w:t>ÜP arvestab maakasutuse muudatuste kavandamisel VPM-</w:t>
      </w:r>
      <w:proofErr w:type="spellStart"/>
      <w:r w:rsidR="00582F54">
        <w:t>idega</w:t>
      </w:r>
      <w:proofErr w:type="spellEnd"/>
      <w:r w:rsidR="00582F54">
        <w:t xml:space="preserve"> ning </w:t>
      </w:r>
      <w:proofErr w:type="spellStart"/>
      <w:r w:rsidR="00582F54" w:rsidRPr="00FD2DC9">
        <w:t>ÜP-ga</w:t>
      </w:r>
      <w:proofErr w:type="spellEnd"/>
      <w:r w:rsidR="00582F54" w:rsidRPr="00FD2DC9">
        <w:t xml:space="preserve"> määratud tingimused loovad vajalikud eeldused</w:t>
      </w:r>
      <w:r w:rsidR="00582F54">
        <w:t xml:space="preserve"> jätkusuutlikuks põllumajandustegevuseks. </w:t>
      </w:r>
      <w:r w:rsidR="004C6D6A">
        <w:t>VPM-</w:t>
      </w:r>
      <w:proofErr w:type="spellStart"/>
      <w:r w:rsidR="004C6D6A">
        <w:t>ile</w:t>
      </w:r>
      <w:proofErr w:type="spellEnd"/>
      <w:r w:rsidR="004C6D6A">
        <w:t xml:space="preserve"> muude tegevuste kavandamisel on soovitav eelistada massiivi ebakorrapäraseid servaalasid, mille põllumajanduslik kasutamine on niikuinii raskendatud. </w:t>
      </w:r>
    </w:p>
    <w:p w14:paraId="1D064484" w14:textId="77777777" w:rsidR="00EA7F9C" w:rsidRPr="002761B1" w:rsidRDefault="001E631C" w:rsidP="0049277B">
      <w:pPr>
        <w:spacing w:after="120"/>
      </w:pPr>
      <w:r w:rsidRPr="00582F54">
        <w:t>VPM-</w:t>
      </w:r>
      <w:r w:rsidR="00EA7F9C" w:rsidRPr="00582F54">
        <w:t>de puhul on oluline nende liigendatus ja paigutus selliselt, et</w:t>
      </w:r>
      <w:r w:rsidR="00EA7F9C" w:rsidRPr="002761B1">
        <w:t xml:space="preserve"> need moodustaksid koos muu maakasutusega koherentse terviku. </w:t>
      </w:r>
      <w:r>
        <w:t>VPM-i</w:t>
      </w:r>
      <w:r w:rsidR="00EA7F9C" w:rsidRPr="002761B1">
        <w:t xml:space="preserve">d tuleks säilitada avatud maastikena ning suurtes põllumajanduspiirkondades säilitada põldude läheduses olev looduslik taimkate, samuti üksikud puud ja puude grupid põldudel, hekid, metsaribad. Sellised loodusliku taimestikuga kaetud alad võimaldavad suurendada põllumajanduspiirkondade bioloogilist mitmekesisust. </w:t>
      </w:r>
      <w:r w:rsidR="00B474A9">
        <w:t xml:space="preserve">Nende </w:t>
      </w:r>
      <w:r w:rsidR="00B474A9" w:rsidRPr="00B474A9">
        <w:t>alade metsastamine vms maastiku avatust kaotav tegevus peab olema põhjendatud ja läbi kaalutud</w:t>
      </w:r>
      <w:r w:rsidR="00B474A9">
        <w:t xml:space="preserve">. </w:t>
      </w:r>
    </w:p>
    <w:p w14:paraId="147F3BA0" w14:textId="77777777" w:rsidR="00EA7F9C" w:rsidRPr="002761B1" w:rsidRDefault="00EA7F9C" w:rsidP="00892B37">
      <w:pPr>
        <w:spacing w:after="120"/>
      </w:pPr>
      <w:r w:rsidRPr="002761B1">
        <w:t xml:space="preserve">Põllumajandustootmise jätkusuutlikkuse tagamiseks tuleb </w:t>
      </w:r>
      <w:r w:rsidR="001E631C">
        <w:t xml:space="preserve">VPM-de </w:t>
      </w:r>
      <w:r w:rsidRPr="002761B1">
        <w:t xml:space="preserve">aladel tagada maaparandussüsteemide toimimine. </w:t>
      </w:r>
    </w:p>
    <w:bookmarkEnd w:id="212"/>
    <w:p w14:paraId="701F339A" w14:textId="77777777" w:rsidR="00EA7F9C" w:rsidRPr="002761B1" w:rsidRDefault="00EA7F9C" w:rsidP="00EA7F9C">
      <w:pPr>
        <w:spacing w:after="120"/>
      </w:pPr>
      <w:r w:rsidRPr="002761B1">
        <w:t xml:space="preserve">Üheks võimaluseks </w:t>
      </w:r>
      <w:r w:rsidR="001E631C">
        <w:t>VPM-e</w:t>
      </w:r>
      <w:r w:rsidRPr="002761B1">
        <w:t xml:space="preserve"> majandada on kasvatada seal kiire raieringiga puuliike energiakultuuridena - selline tegevus ei kahjusta kuidagi väärtuslikku põllumajandusmaad, vaid pigem aitab seda säilitada ning reaalboniteeti tõsta. </w:t>
      </w:r>
    </w:p>
    <w:p w14:paraId="780B89E9" w14:textId="772305EF" w:rsidR="00EA7F9C" w:rsidRPr="002761B1" w:rsidRDefault="00EA7F9C" w:rsidP="00EA7F9C">
      <w:pPr>
        <w:pStyle w:val="Kehatekst"/>
      </w:pPr>
      <w:r w:rsidRPr="002761B1">
        <w:lastRenderedPageBreak/>
        <w:t>Meetmed väärtusliku põllumajandusmaa kaitse tagamiseks on toodud ka KSH</w:t>
      </w:r>
      <w:r w:rsidR="00D96BD0">
        <w:t xml:space="preserve"> aruande</w:t>
      </w:r>
      <w:r w:rsidRPr="002761B1">
        <w:t xml:space="preserve"> </w:t>
      </w:r>
      <w:proofErr w:type="spellStart"/>
      <w:r w:rsidRPr="002761B1">
        <w:t>ptk-is</w:t>
      </w:r>
      <w:proofErr w:type="spellEnd"/>
      <w:r w:rsidRPr="002761B1">
        <w:t xml:space="preserve"> </w:t>
      </w:r>
      <w:r w:rsidR="00DC2112">
        <w:fldChar w:fldCharType="begin"/>
      </w:r>
      <w:r w:rsidR="00CE276F">
        <w:instrText xml:space="preserve"> REF _Ref34052582 \r \h </w:instrText>
      </w:r>
      <w:r w:rsidR="00DC2112">
        <w:fldChar w:fldCharType="separate"/>
      </w:r>
      <w:r w:rsidR="00E0024B">
        <w:t>9.9</w:t>
      </w:r>
      <w:r w:rsidR="00DC2112">
        <w:fldChar w:fldCharType="end"/>
      </w:r>
      <w:r w:rsidR="00F82A6A">
        <w:t>.</w:t>
      </w:r>
    </w:p>
    <w:p w14:paraId="6DB6B04B" w14:textId="77777777" w:rsidR="00D84FCD" w:rsidRPr="00607CC9" w:rsidRDefault="00D84FCD" w:rsidP="00D84FCD">
      <w:pPr>
        <w:pStyle w:val="Pealkiri2"/>
      </w:pPr>
      <w:bookmarkStart w:id="213" w:name="_Toc34650145"/>
      <w:bookmarkStart w:id="214" w:name="_Ref44652128"/>
      <w:bookmarkStart w:id="215" w:name="_Toc85183506"/>
      <w:bookmarkStart w:id="216" w:name="_Ref472010377"/>
      <w:bookmarkEnd w:id="194"/>
      <w:r w:rsidRPr="00607CC9">
        <w:t>Mõju kultuuri</w:t>
      </w:r>
      <w:r w:rsidR="009823A4" w:rsidRPr="00607CC9">
        <w:t>pärandi</w:t>
      </w:r>
      <w:r w:rsidRPr="00607CC9">
        <w:t>le</w:t>
      </w:r>
      <w:bookmarkEnd w:id="213"/>
      <w:bookmarkEnd w:id="214"/>
      <w:bookmarkEnd w:id="215"/>
      <w:r w:rsidRPr="00607CC9">
        <w:t xml:space="preserve"> </w:t>
      </w:r>
      <w:bookmarkEnd w:id="216"/>
    </w:p>
    <w:p w14:paraId="149628CE" w14:textId="77777777" w:rsidR="001B24FE" w:rsidRPr="00C23A59" w:rsidRDefault="001B24FE" w:rsidP="001B24FE">
      <w:pPr>
        <w:pStyle w:val="Kehatekst"/>
        <w:rPr>
          <w:szCs w:val="18"/>
        </w:rPr>
      </w:pPr>
      <w:r w:rsidRPr="00C23A59">
        <w:rPr>
          <w:szCs w:val="18"/>
        </w:rPr>
        <w:t>Kultuuripärandi all mõistetakse:</w:t>
      </w:r>
    </w:p>
    <w:p w14:paraId="5FA82E8A" w14:textId="77777777" w:rsidR="001B24FE" w:rsidRDefault="001B24FE" w:rsidP="006C0D68">
      <w:pPr>
        <w:pStyle w:val="Kehatekst"/>
        <w:numPr>
          <w:ilvl w:val="0"/>
          <w:numId w:val="34"/>
        </w:numPr>
      </w:pPr>
      <w:r>
        <w:t xml:space="preserve">mälestisi: arhitektuuri-, monumentaalskulptuuri ja maalikunsti teoseid, arheoloogilist laadi elemente või struktuure, raidkirju, koobaselamuid ja elementide gruppe, millel on väljapaistev üldine väärtus ajaloo, kunsti või teaduse seisukohast; </w:t>
      </w:r>
    </w:p>
    <w:p w14:paraId="520E5DD1" w14:textId="77777777" w:rsidR="001B24FE" w:rsidRDefault="001B24FE" w:rsidP="006C0D68">
      <w:pPr>
        <w:pStyle w:val="Kehatekst"/>
        <w:numPr>
          <w:ilvl w:val="0"/>
          <w:numId w:val="34"/>
        </w:numPr>
      </w:pPr>
      <w:r>
        <w:t>ansambleid: isoleeritud või ühendatud ehitiste gruppe, mille arhitektuur, terviklikkus või seos maastikuga omab väljapaistvat üldist väärtust ajaloo, kunsti või teaduse seisukohast;</w:t>
      </w:r>
    </w:p>
    <w:p w14:paraId="0C31F42B" w14:textId="39429347" w:rsidR="001B24FE" w:rsidRDefault="001B24FE" w:rsidP="006C0D68">
      <w:pPr>
        <w:pStyle w:val="Kehatekst"/>
        <w:numPr>
          <w:ilvl w:val="0"/>
          <w:numId w:val="34"/>
        </w:numPr>
      </w:pPr>
      <w:r>
        <w:t>vaatamisväärseid paikkondi:</w:t>
      </w:r>
      <w:r w:rsidR="005A5ADB">
        <w:t xml:space="preserve"> </w:t>
      </w:r>
      <w:r>
        <w:t xml:space="preserve">inimkäte loomingut või inimese ja looduse </w:t>
      </w:r>
      <w:proofErr w:type="spellStart"/>
      <w:r>
        <w:t>ühisloomingut</w:t>
      </w:r>
      <w:proofErr w:type="spellEnd"/>
      <w:r>
        <w:t>, samuti alasid, kaasa arvatud arheoloogilised vaatamisväärsused, millel on väljapaistev üldine väärtus ajaloo, esteetika, etnoloogia või antropoloogia seisukohast.</w:t>
      </w:r>
      <w:r w:rsidRPr="00C23A59">
        <w:rPr>
          <w:rStyle w:val="Allmrkuseviide"/>
          <w:sz w:val="18"/>
          <w:szCs w:val="18"/>
        </w:rPr>
        <w:footnoteReference w:id="74"/>
      </w:r>
      <w:r>
        <w:t xml:space="preserve"> </w:t>
      </w:r>
    </w:p>
    <w:p w14:paraId="7370D5E8" w14:textId="77777777" w:rsidR="001B24FE" w:rsidRDefault="001B24FE" w:rsidP="001B24FE">
      <w:pPr>
        <w:pStyle w:val="Kehatekst"/>
      </w:pPr>
      <w:r>
        <w:t>Mõju hindamisel kultuuripärandile võeti käesolevas KSH-s aluseks teadaolev info planeeringuala piirides varasemate uuringute, õigusaktide, planeeringute jms-</w:t>
      </w:r>
      <w:proofErr w:type="spellStart"/>
      <w:r>
        <w:t>ga</w:t>
      </w:r>
      <w:proofErr w:type="spellEnd"/>
      <w:r>
        <w:t xml:space="preserve"> määratletud kultuuripärandi kohta. Mälestistena käsitleti riigi poolt kaitse alla võetud kultuurimälestisi ning k</w:t>
      </w:r>
      <w:r w:rsidRPr="00685F5B">
        <w:t>ultuuriväärtusega lei</w:t>
      </w:r>
      <w:r>
        <w:t>de</w:t>
      </w:r>
      <w:r w:rsidRPr="00685F5B">
        <w:t xml:space="preserve"> ja arheoloogili</w:t>
      </w:r>
      <w:r>
        <w:t>st</w:t>
      </w:r>
      <w:r w:rsidRPr="00685F5B">
        <w:t xml:space="preserve"> kultuurkiht</w:t>
      </w:r>
      <w:r>
        <w:t xml:space="preserve">i. Ansamblitena käsitleti miljööväärtuslikke alasid ning visuaalselt, ajalooliselt ja arhitektuuriliselt silmapaistvaid hoonegruppe (nt mõisasüdamed). Vaatamisväärsete paikkondadena käsitleti </w:t>
      </w:r>
      <w:proofErr w:type="spellStart"/>
      <w:r>
        <w:t>ÜP-ga</w:t>
      </w:r>
      <w:proofErr w:type="spellEnd"/>
      <w:r>
        <w:t xml:space="preserve"> määratletud väärtuslikke maastikke, ilusaid teelõike ja silmapaistvaid vaatekohti. </w:t>
      </w:r>
    </w:p>
    <w:p w14:paraId="4ACB1FA4" w14:textId="77777777" w:rsidR="001B24FE" w:rsidRPr="00DC7F99" w:rsidRDefault="001B24FE" w:rsidP="001B24FE">
      <w:pPr>
        <w:pStyle w:val="Kehatekst"/>
      </w:pPr>
      <w:r w:rsidRPr="00571A1A">
        <w:t>Planeeringu elluviimisega kaasneda võivaid mõjusid hinnat</w:t>
      </w:r>
      <w:r>
        <w:t>i</w:t>
      </w:r>
      <w:r w:rsidRPr="00571A1A">
        <w:t xml:space="preserve"> lähtudes ÜP täpsusastmest. </w:t>
      </w:r>
      <w:r>
        <w:t xml:space="preserve">Täiendavate uuringute tegemine kultuuripärandi määratlemiseks või täpsustamiseks ei </w:t>
      </w:r>
      <w:r w:rsidR="0067075C">
        <w:t xml:space="preserve">ole </w:t>
      </w:r>
      <w:r>
        <w:t xml:space="preserve">KSH ülesanne. </w:t>
      </w:r>
    </w:p>
    <w:p w14:paraId="6D89A1E1" w14:textId="77777777" w:rsidR="001B24FE" w:rsidRDefault="001B24FE" w:rsidP="001B24FE">
      <w:pPr>
        <w:pStyle w:val="Kehatekst"/>
        <w:rPr>
          <w:szCs w:val="18"/>
        </w:rPr>
      </w:pPr>
      <w:r>
        <w:rPr>
          <w:szCs w:val="18"/>
        </w:rPr>
        <w:t xml:space="preserve">Ruumilise planeerimise seisukohalt on valla kultuuripärandi hulka arvestatud: </w:t>
      </w:r>
    </w:p>
    <w:p w14:paraId="541423A2" w14:textId="77777777" w:rsidR="001B24FE" w:rsidRDefault="001B24FE" w:rsidP="006C0D68">
      <w:pPr>
        <w:pStyle w:val="Kehatekst"/>
        <w:numPr>
          <w:ilvl w:val="0"/>
          <w:numId w:val="33"/>
        </w:numPr>
        <w:contextualSpacing/>
        <w:rPr>
          <w:szCs w:val="18"/>
        </w:rPr>
      </w:pPr>
      <w:r>
        <w:rPr>
          <w:szCs w:val="18"/>
        </w:rPr>
        <w:t>k</w:t>
      </w:r>
      <w:r w:rsidRPr="00C37E26">
        <w:rPr>
          <w:szCs w:val="18"/>
        </w:rPr>
        <w:t>ultuurimälestised</w:t>
      </w:r>
      <w:r w:rsidRPr="00C37E26">
        <w:rPr>
          <w:rStyle w:val="Allmrkuseviide"/>
          <w:sz w:val="18"/>
          <w:szCs w:val="18"/>
        </w:rPr>
        <w:footnoteReference w:id="75"/>
      </w:r>
      <w:r>
        <w:rPr>
          <w:szCs w:val="18"/>
        </w:rPr>
        <w:t xml:space="preserve">; </w:t>
      </w:r>
    </w:p>
    <w:p w14:paraId="23A7D119" w14:textId="77777777" w:rsidR="001B24FE" w:rsidRDefault="001B24FE" w:rsidP="006C0D68">
      <w:pPr>
        <w:pStyle w:val="Kehatekst"/>
        <w:numPr>
          <w:ilvl w:val="0"/>
          <w:numId w:val="33"/>
        </w:numPr>
        <w:contextualSpacing/>
        <w:rPr>
          <w:szCs w:val="18"/>
        </w:rPr>
      </w:pPr>
      <w:r>
        <w:rPr>
          <w:szCs w:val="18"/>
        </w:rPr>
        <w:t xml:space="preserve">XX sajandi väärtusliku arhitektuuripärandi objektid; </w:t>
      </w:r>
    </w:p>
    <w:p w14:paraId="780D7E5A" w14:textId="77777777" w:rsidR="001B24FE" w:rsidRDefault="001B24FE" w:rsidP="006C0D68">
      <w:pPr>
        <w:pStyle w:val="Kehatekst"/>
        <w:numPr>
          <w:ilvl w:val="0"/>
          <w:numId w:val="33"/>
        </w:numPr>
        <w:contextualSpacing/>
        <w:rPr>
          <w:szCs w:val="18"/>
        </w:rPr>
      </w:pPr>
      <w:r>
        <w:rPr>
          <w:szCs w:val="18"/>
        </w:rPr>
        <w:t xml:space="preserve">maaehituspärand; </w:t>
      </w:r>
    </w:p>
    <w:p w14:paraId="38B52D78" w14:textId="77777777" w:rsidR="001B24FE" w:rsidRDefault="001B24FE" w:rsidP="006C0D68">
      <w:pPr>
        <w:pStyle w:val="Kehatekst"/>
        <w:numPr>
          <w:ilvl w:val="0"/>
          <w:numId w:val="33"/>
        </w:numPr>
        <w:contextualSpacing/>
        <w:rPr>
          <w:szCs w:val="18"/>
        </w:rPr>
      </w:pPr>
      <w:r>
        <w:rPr>
          <w:szCs w:val="18"/>
        </w:rPr>
        <w:t xml:space="preserve">militaarpärand; </w:t>
      </w:r>
    </w:p>
    <w:p w14:paraId="199E284B" w14:textId="77777777" w:rsidR="001B24FE" w:rsidRDefault="001B24FE" w:rsidP="006C0D68">
      <w:pPr>
        <w:pStyle w:val="Kehatekst"/>
        <w:numPr>
          <w:ilvl w:val="0"/>
          <w:numId w:val="33"/>
        </w:numPr>
        <w:contextualSpacing/>
        <w:rPr>
          <w:szCs w:val="18"/>
        </w:rPr>
      </w:pPr>
      <w:r>
        <w:rPr>
          <w:szCs w:val="18"/>
        </w:rPr>
        <w:t>väärtuslikud maastikud, sh</w:t>
      </w:r>
      <w:r w:rsidRPr="00DC7F99">
        <w:rPr>
          <w:szCs w:val="18"/>
        </w:rPr>
        <w:t xml:space="preserve"> </w:t>
      </w:r>
      <w:r>
        <w:rPr>
          <w:szCs w:val="18"/>
        </w:rPr>
        <w:t xml:space="preserve">traditsiooniline elulaad ja seda võimaldav ehitatud keskkond; </w:t>
      </w:r>
    </w:p>
    <w:p w14:paraId="637C7499" w14:textId="77777777" w:rsidR="001B24FE" w:rsidRDefault="001B24FE" w:rsidP="006C0D68">
      <w:pPr>
        <w:pStyle w:val="Kehatekst"/>
        <w:numPr>
          <w:ilvl w:val="0"/>
          <w:numId w:val="33"/>
        </w:numPr>
        <w:contextualSpacing/>
        <w:rPr>
          <w:szCs w:val="18"/>
        </w:rPr>
      </w:pPr>
      <w:r>
        <w:rPr>
          <w:szCs w:val="18"/>
        </w:rPr>
        <w:t xml:space="preserve">miljööväärtuslikud alad; </w:t>
      </w:r>
    </w:p>
    <w:p w14:paraId="55962B24" w14:textId="200A2A51" w:rsidR="001B24FE" w:rsidRPr="009A0A44" w:rsidRDefault="001B24FE" w:rsidP="009A0A44">
      <w:pPr>
        <w:pStyle w:val="Kehatekst"/>
        <w:numPr>
          <w:ilvl w:val="0"/>
          <w:numId w:val="33"/>
        </w:numPr>
        <w:contextualSpacing/>
        <w:rPr>
          <w:szCs w:val="18"/>
        </w:rPr>
      </w:pPr>
      <w:r>
        <w:rPr>
          <w:szCs w:val="18"/>
        </w:rPr>
        <w:t>pärandkultuuri objektid</w:t>
      </w:r>
      <w:r w:rsidR="00420BE7">
        <w:rPr>
          <w:szCs w:val="18"/>
        </w:rPr>
        <w:t>.</w:t>
      </w:r>
    </w:p>
    <w:p w14:paraId="314C4720" w14:textId="77777777" w:rsidR="00AC34E1" w:rsidRDefault="00AC34E1" w:rsidP="00AC34E1">
      <w:pPr>
        <w:pStyle w:val="Kehatekst"/>
        <w:ind w:left="720"/>
        <w:contextualSpacing/>
        <w:rPr>
          <w:szCs w:val="18"/>
        </w:rPr>
      </w:pPr>
    </w:p>
    <w:p w14:paraId="7D01E40F" w14:textId="77777777" w:rsidR="001B24FE" w:rsidRDefault="001B24FE" w:rsidP="001B24FE">
      <w:pPr>
        <w:pStyle w:val="Kehatekst"/>
        <w:rPr>
          <w:szCs w:val="18"/>
        </w:rPr>
      </w:pPr>
      <w:r w:rsidRPr="00AC4520">
        <w:rPr>
          <w:szCs w:val="18"/>
        </w:rPr>
        <w:t>Kultuuripärandiks loetakse teatud väärtuskriteeriumidele vastavad objektid või nähtused</w:t>
      </w:r>
      <w:r>
        <w:rPr>
          <w:szCs w:val="18"/>
        </w:rPr>
        <w:t>,</w:t>
      </w:r>
      <w:r w:rsidRPr="00AC4520">
        <w:rPr>
          <w:szCs w:val="18"/>
        </w:rPr>
        <w:t xml:space="preserve"> mida peetakse vajalikuks säilitada tulevastele põlvkondadele. </w:t>
      </w:r>
      <w:r>
        <w:rPr>
          <w:szCs w:val="18"/>
        </w:rPr>
        <w:t>Mõju hindamisel võeti arvesse ka asjaolu, et k</w:t>
      </w:r>
      <w:r w:rsidRPr="00F65E57">
        <w:rPr>
          <w:szCs w:val="18"/>
        </w:rPr>
        <w:t>ultuuripärandi mõ</w:t>
      </w:r>
      <w:r>
        <w:rPr>
          <w:szCs w:val="18"/>
        </w:rPr>
        <w:t>iste on viimastel aastakümnetel</w:t>
      </w:r>
      <w:r w:rsidRPr="00F65E57">
        <w:rPr>
          <w:szCs w:val="18"/>
        </w:rPr>
        <w:t xml:space="preserve"> märkimisväärselt avardunud</w:t>
      </w:r>
      <w:r>
        <w:rPr>
          <w:szCs w:val="18"/>
        </w:rPr>
        <w:t xml:space="preserve"> – </w:t>
      </w:r>
      <w:r w:rsidRPr="00F65E57">
        <w:rPr>
          <w:szCs w:val="18"/>
        </w:rPr>
        <w:t xml:space="preserve">väärtuste süsteem </w:t>
      </w:r>
      <w:r>
        <w:rPr>
          <w:szCs w:val="18"/>
        </w:rPr>
        <w:t xml:space="preserve">on </w:t>
      </w:r>
      <w:r w:rsidRPr="00F65E57">
        <w:rPr>
          <w:szCs w:val="18"/>
        </w:rPr>
        <w:t xml:space="preserve">liikunud kitsalt aineliselt pärandilt ja üksikobjektilt kultuuriväärtusliku keskkonna suunas, hõlmates nt </w:t>
      </w:r>
      <w:r>
        <w:rPr>
          <w:szCs w:val="18"/>
        </w:rPr>
        <w:t xml:space="preserve">ka </w:t>
      </w:r>
      <w:r w:rsidRPr="00F65E57">
        <w:rPr>
          <w:szCs w:val="18"/>
        </w:rPr>
        <w:t>kultuurmaastikke</w:t>
      </w:r>
      <w:r>
        <w:rPr>
          <w:szCs w:val="18"/>
        </w:rPr>
        <w:t xml:space="preserve">. </w:t>
      </w:r>
      <w:r w:rsidRPr="00674D2F">
        <w:rPr>
          <w:szCs w:val="18"/>
        </w:rPr>
        <w:t xml:space="preserve">Kultuuripärand näitab piirkonna </w:t>
      </w:r>
      <w:r>
        <w:rPr>
          <w:szCs w:val="18"/>
        </w:rPr>
        <w:t>ja</w:t>
      </w:r>
      <w:r w:rsidRPr="00674D2F">
        <w:rPr>
          <w:szCs w:val="18"/>
        </w:rPr>
        <w:t xml:space="preserve"> kultuurmaastiku ajaloolist</w:t>
      </w:r>
      <w:r>
        <w:rPr>
          <w:szCs w:val="18"/>
        </w:rPr>
        <w:t xml:space="preserve"> </w:t>
      </w:r>
      <w:r w:rsidRPr="00674D2F">
        <w:rPr>
          <w:szCs w:val="18"/>
        </w:rPr>
        <w:t>mitmekihilisust</w:t>
      </w:r>
      <w:r>
        <w:rPr>
          <w:szCs w:val="18"/>
        </w:rPr>
        <w:t>.</w:t>
      </w:r>
      <w:r w:rsidRPr="00674D2F">
        <w:rPr>
          <w:szCs w:val="18"/>
        </w:rPr>
        <w:t xml:space="preserve"> </w:t>
      </w:r>
      <w:r>
        <w:rPr>
          <w:szCs w:val="18"/>
        </w:rPr>
        <w:t>See</w:t>
      </w:r>
      <w:r w:rsidRPr="00674D2F">
        <w:rPr>
          <w:szCs w:val="18"/>
        </w:rPr>
        <w:t xml:space="preserve">tõttu </w:t>
      </w:r>
      <w:r>
        <w:rPr>
          <w:szCs w:val="18"/>
        </w:rPr>
        <w:t>on</w:t>
      </w:r>
      <w:r w:rsidRPr="00674D2F">
        <w:rPr>
          <w:szCs w:val="18"/>
        </w:rPr>
        <w:t xml:space="preserve"> </w:t>
      </w:r>
      <w:r>
        <w:rPr>
          <w:szCs w:val="18"/>
        </w:rPr>
        <w:t>ÜP koostamisel</w:t>
      </w:r>
      <w:r w:rsidRPr="00674D2F">
        <w:rPr>
          <w:szCs w:val="18"/>
        </w:rPr>
        <w:t xml:space="preserve"> lähtu</w:t>
      </w:r>
      <w:r>
        <w:rPr>
          <w:szCs w:val="18"/>
        </w:rPr>
        <w:t>tud</w:t>
      </w:r>
      <w:r w:rsidRPr="00674D2F">
        <w:rPr>
          <w:szCs w:val="18"/>
        </w:rPr>
        <w:t xml:space="preserve"> pärandi </w:t>
      </w:r>
      <w:r>
        <w:rPr>
          <w:szCs w:val="18"/>
        </w:rPr>
        <w:t>kaitsmise ja hoidmise vajadusest</w:t>
      </w:r>
      <w:r w:rsidRPr="00674D2F">
        <w:rPr>
          <w:szCs w:val="18"/>
        </w:rPr>
        <w:t xml:space="preserve"> ning arvesta</w:t>
      </w:r>
      <w:r>
        <w:rPr>
          <w:szCs w:val="18"/>
        </w:rPr>
        <w:t>tud</w:t>
      </w:r>
      <w:r w:rsidRPr="00674D2F">
        <w:rPr>
          <w:szCs w:val="18"/>
        </w:rPr>
        <w:t xml:space="preserve"> avalike huvidega.</w:t>
      </w:r>
      <w:r>
        <w:rPr>
          <w:szCs w:val="18"/>
        </w:rPr>
        <w:t xml:space="preserve"> </w:t>
      </w:r>
    </w:p>
    <w:p w14:paraId="4C970770" w14:textId="7D2C197F" w:rsidR="001B24FE" w:rsidRDefault="005A3553" w:rsidP="001B24FE">
      <w:pPr>
        <w:pStyle w:val="Kehatekst"/>
        <w:rPr>
          <w:szCs w:val="18"/>
        </w:rPr>
      </w:pPr>
      <w:r>
        <w:rPr>
          <w:szCs w:val="18"/>
        </w:rPr>
        <w:t>Välja arvatud</w:t>
      </w:r>
      <w:r w:rsidRPr="002751AC">
        <w:rPr>
          <w:szCs w:val="18"/>
        </w:rPr>
        <w:t xml:space="preserve"> alaliselt ja ajutiselt riikliku kaitse all oleva</w:t>
      </w:r>
      <w:r>
        <w:rPr>
          <w:szCs w:val="18"/>
        </w:rPr>
        <w:t>d</w:t>
      </w:r>
      <w:r w:rsidRPr="002751AC">
        <w:rPr>
          <w:szCs w:val="18"/>
        </w:rPr>
        <w:t xml:space="preserve"> kultuurimälestis</w:t>
      </w:r>
      <w:r>
        <w:rPr>
          <w:szCs w:val="18"/>
        </w:rPr>
        <w:t>ed</w:t>
      </w:r>
      <w:r w:rsidRPr="002751AC">
        <w:rPr>
          <w:szCs w:val="18"/>
        </w:rPr>
        <w:t xml:space="preserve"> </w:t>
      </w:r>
      <w:r>
        <w:rPr>
          <w:szCs w:val="18"/>
        </w:rPr>
        <w:t xml:space="preserve">(KSH aruande </w:t>
      </w:r>
      <w:proofErr w:type="spellStart"/>
      <w:r>
        <w:rPr>
          <w:szCs w:val="18"/>
        </w:rPr>
        <w:t>ptk</w:t>
      </w:r>
      <w:proofErr w:type="spellEnd"/>
      <w:r>
        <w:rPr>
          <w:szCs w:val="18"/>
        </w:rPr>
        <w:t xml:space="preserve"> </w:t>
      </w:r>
      <w:r>
        <w:rPr>
          <w:szCs w:val="18"/>
        </w:rPr>
        <w:fldChar w:fldCharType="begin"/>
      </w:r>
      <w:r>
        <w:rPr>
          <w:szCs w:val="18"/>
        </w:rPr>
        <w:instrText xml:space="preserve"> REF _Ref511918429 \r \h </w:instrText>
      </w:r>
      <w:r>
        <w:rPr>
          <w:szCs w:val="18"/>
        </w:rPr>
      </w:r>
      <w:r>
        <w:rPr>
          <w:szCs w:val="18"/>
        </w:rPr>
        <w:fldChar w:fldCharType="separate"/>
      </w:r>
      <w:r w:rsidR="00E0024B">
        <w:rPr>
          <w:szCs w:val="18"/>
        </w:rPr>
        <w:t>7.10.1</w:t>
      </w:r>
      <w:r>
        <w:rPr>
          <w:szCs w:val="18"/>
        </w:rPr>
        <w:fldChar w:fldCharType="end"/>
      </w:r>
      <w:r>
        <w:rPr>
          <w:szCs w:val="18"/>
        </w:rPr>
        <w:t>), puudub teistel</w:t>
      </w:r>
      <w:r w:rsidR="001B24FE" w:rsidRPr="002751AC">
        <w:rPr>
          <w:szCs w:val="18"/>
        </w:rPr>
        <w:t xml:space="preserve"> kultuurimälestiste riiklikus registris</w:t>
      </w:r>
      <w:r w:rsidR="001B24FE">
        <w:rPr>
          <w:szCs w:val="18"/>
        </w:rPr>
        <w:t xml:space="preserve"> olevatel</w:t>
      </w:r>
      <w:r w:rsidR="001B24FE" w:rsidRPr="00E33E97">
        <w:rPr>
          <w:szCs w:val="18"/>
        </w:rPr>
        <w:t xml:space="preserve"> </w:t>
      </w:r>
      <w:r w:rsidR="001B24FE" w:rsidRPr="002751AC">
        <w:rPr>
          <w:szCs w:val="18"/>
        </w:rPr>
        <w:t>objektidel õiguslik staatus</w:t>
      </w:r>
      <w:r>
        <w:rPr>
          <w:szCs w:val="18"/>
        </w:rPr>
        <w:t>/kaitse</w:t>
      </w:r>
      <w:r w:rsidR="001B24FE" w:rsidRPr="002751AC">
        <w:rPr>
          <w:szCs w:val="18"/>
        </w:rPr>
        <w:t>. Seega</w:t>
      </w:r>
      <w:r w:rsidR="00987763">
        <w:rPr>
          <w:szCs w:val="18"/>
        </w:rPr>
        <w:t xml:space="preserve"> </w:t>
      </w:r>
      <w:r w:rsidR="001B24FE" w:rsidRPr="002751AC">
        <w:rPr>
          <w:szCs w:val="18"/>
        </w:rPr>
        <w:t>puudub</w:t>
      </w:r>
      <w:r w:rsidR="00987763">
        <w:rPr>
          <w:szCs w:val="18"/>
        </w:rPr>
        <w:t xml:space="preserve"> ka</w:t>
      </w:r>
      <w:r w:rsidR="001B24FE" w:rsidRPr="002751AC">
        <w:rPr>
          <w:szCs w:val="18"/>
        </w:rPr>
        <w:t xml:space="preserve"> riigil, kohalikul omavalitsusel ja omanikul kohustus neid kuidagi kaitsta või nendega erinevate tasandite planeeringutes arvestada. Küll aga võimaldab </w:t>
      </w:r>
      <w:r w:rsidR="00987763">
        <w:rPr>
          <w:szCs w:val="18"/>
        </w:rPr>
        <w:t>registris olemine</w:t>
      </w:r>
      <w:r w:rsidR="001B24FE" w:rsidRPr="002751AC">
        <w:rPr>
          <w:szCs w:val="18"/>
        </w:rPr>
        <w:t xml:space="preserve"> neid objekte planeeringutes määratleda ja väärtustada kui kohalikku arhitektuuripärandit</w:t>
      </w:r>
      <w:r w:rsidR="001B24FE">
        <w:rPr>
          <w:szCs w:val="18"/>
        </w:rPr>
        <w:t xml:space="preserve"> ja pärandkultuuri</w:t>
      </w:r>
      <w:r w:rsidR="001B24FE" w:rsidRPr="002751AC">
        <w:rPr>
          <w:szCs w:val="18"/>
        </w:rPr>
        <w:t xml:space="preserve">, mida koostatavas </w:t>
      </w:r>
      <w:proofErr w:type="spellStart"/>
      <w:r w:rsidR="001B24FE" w:rsidRPr="002751AC">
        <w:rPr>
          <w:szCs w:val="18"/>
        </w:rPr>
        <w:t>ÜP-s</w:t>
      </w:r>
      <w:proofErr w:type="spellEnd"/>
      <w:r w:rsidR="001B24FE" w:rsidRPr="002751AC">
        <w:rPr>
          <w:szCs w:val="18"/>
        </w:rPr>
        <w:t xml:space="preserve"> on ka tehtud.</w:t>
      </w:r>
      <w:r w:rsidR="001B24FE">
        <w:rPr>
          <w:szCs w:val="18"/>
        </w:rPr>
        <w:t xml:space="preserve"> </w:t>
      </w:r>
    </w:p>
    <w:p w14:paraId="5905346B" w14:textId="77777777" w:rsidR="00D84FCD" w:rsidRPr="006C34F4" w:rsidRDefault="00D84FCD" w:rsidP="009823A4">
      <w:pPr>
        <w:pStyle w:val="Pealkiri3"/>
      </w:pPr>
      <w:bookmarkStart w:id="217" w:name="_Ref483478150"/>
      <w:bookmarkStart w:id="218" w:name="_Ref511918429"/>
      <w:bookmarkStart w:id="219" w:name="_Toc34650146"/>
      <w:bookmarkStart w:id="220" w:name="_Toc85183507"/>
      <w:r w:rsidRPr="006C34F4">
        <w:lastRenderedPageBreak/>
        <w:t>Mõju kultuurimälestis</w:t>
      </w:r>
      <w:bookmarkEnd w:id="217"/>
      <w:r w:rsidRPr="006C34F4">
        <w:t>tele</w:t>
      </w:r>
      <w:bookmarkEnd w:id="218"/>
      <w:bookmarkEnd w:id="219"/>
      <w:bookmarkEnd w:id="220"/>
      <w:r w:rsidRPr="006C34F4">
        <w:t xml:space="preserve"> </w:t>
      </w:r>
    </w:p>
    <w:p w14:paraId="37B8D9D1" w14:textId="146686F4" w:rsidR="00603575" w:rsidRPr="00DB63B1" w:rsidRDefault="00603575" w:rsidP="00603575">
      <w:pPr>
        <w:pStyle w:val="Kehatekst"/>
        <w:rPr>
          <w:szCs w:val="18"/>
        </w:rPr>
      </w:pPr>
      <w:r w:rsidRPr="006C34F4">
        <w:rPr>
          <w:bCs/>
          <w:szCs w:val="18"/>
        </w:rPr>
        <w:t>Kultuurimälestis on riigi kaitse all olev kinnis- või vallasasi</w:t>
      </w:r>
      <w:r w:rsidRPr="00432B6C">
        <w:rPr>
          <w:bCs/>
          <w:szCs w:val="18"/>
        </w:rPr>
        <w:t xml:space="preserve"> või selle osa või asjade kogum või terviklik ehitiste rühm</w:t>
      </w:r>
      <w:r w:rsidRPr="00AC4520">
        <w:rPr>
          <w:szCs w:val="18"/>
        </w:rPr>
        <w:t>, millel on ajalooline, arheoloogiline, etnograafiline, linnaehituslik, arhitektuuriline, kunstiline, teaduslik, usundilooline või muu kultuuriväärtus.</w:t>
      </w:r>
      <w:r>
        <w:rPr>
          <w:szCs w:val="18"/>
        </w:rPr>
        <w:t xml:space="preserve"> Ü</w:t>
      </w:r>
      <w:r w:rsidRPr="00C37E26">
        <w:rPr>
          <w:szCs w:val="18"/>
        </w:rPr>
        <w:t>P koostamisel on asjakohases täpsusastmes arvestatud riiklikus registris olevate</w:t>
      </w:r>
      <w:r>
        <w:t xml:space="preserve"> kinnismälestistega. ÜP koostamise käigus ei tehtud ettepanekuid uute objektide määramiseks </w:t>
      </w:r>
      <w:r w:rsidRPr="006F54C6">
        <w:rPr>
          <w:szCs w:val="18"/>
        </w:rPr>
        <w:t xml:space="preserve">kultuurimälestiste hulka. Kultuurimälestiste kaitset reguleerib </w:t>
      </w:r>
      <w:proofErr w:type="spellStart"/>
      <w:r w:rsidR="00D9762E">
        <w:rPr>
          <w:szCs w:val="18"/>
        </w:rPr>
        <w:t>MuKS</w:t>
      </w:r>
      <w:proofErr w:type="spellEnd"/>
      <w:r w:rsidRPr="006F54C6">
        <w:rPr>
          <w:rStyle w:val="Allmrkuseviide"/>
          <w:sz w:val="18"/>
          <w:szCs w:val="18"/>
        </w:rPr>
        <w:footnoteReference w:id="76"/>
      </w:r>
      <w:r w:rsidRPr="006F54C6">
        <w:rPr>
          <w:szCs w:val="18"/>
        </w:rPr>
        <w:t xml:space="preserve">. </w:t>
      </w:r>
    </w:p>
    <w:p w14:paraId="498904D0" w14:textId="0738CBCD" w:rsidR="00603575" w:rsidRPr="005609E0" w:rsidRDefault="00603575" w:rsidP="00603575">
      <w:pPr>
        <w:pStyle w:val="Kehatekst"/>
        <w:rPr>
          <w:szCs w:val="18"/>
        </w:rPr>
      </w:pPr>
      <w:r>
        <w:rPr>
          <w:szCs w:val="18"/>
        </w:rPr>
        <w:t>Viru-Nigula</w:t>
      </w:r>
      <w:r w:rsidRPr="005609E0">
        <w:rPr>
          <w:szCs w:val="18"/>
        </w:rPr>
        <w:t xml:space="preserve"> valla territooriumil on kinnismälestistena registreeritud</w:t>
      </w:r>
      <w:r>
        <w:rPr>
          <w:szCs w:val="18"/>
        </w:rPr>
        <w:t xml:space="preserve"> seitse</w:t>
      </w:r>
      <w:r w:rsidRPr="00FC30EB">
        <w:rPr>
          <w:szCs w:val="18"/>
        </w:rPr>
        <w:t xml:space="preserve"> ajaloomälestist (sh kalmistud, ühishauad, mälestussambad)</w:t>
      </w:r>
      <w:r>
        <w:rPr>
          <w:szCs w:val="18"/>
        </w:rPr>
        <w:t xml:space="preserve">, </w:t>
      </w:r>
      <w:r w:rsidRPr="00FC30EB">
        <w:rPr>
          <w:szCs w:val="18"/>
        </w:rPr>
        <w:t>277 arheoloogiamälestist (linnused, asulakohad, kalmed, kultusekivid jt)</w:t>
      </w:r>
      <w:r>
        <w:rPr>
          <w:szCs w:val="18"/>
        </w:rPr>
        <w:t xml:space="preserve">, </w:t>
      </w:r>
      <w:r w:rsidRPr="00FC30EB">
        <w:rPr>
          <w:szCs w:val="18"/>
        </w:rPr>
        <w:t>87 ehitismälestist (sh tsemenditehaste hooned-rajatised, pastoraadi- ja mõisahooned)</w:t>
      </w:r>
      <w:r>
        <w:rPr>
          <w:szCs w:val="18"/>
        </w:rPr>
        <w:t xml:space="preserve"> ja </w:t>
      </w:r>
      <w:r w:rsidR="00AC086C">
        <w:rPr>
          <w:szCs w:val="18"/>
        </w:rPr>
        <w:t>viis</w:t>
      </w:r>
      <w:r w:rsidRPr="00FC30EB">
        <w:rPr>
          <w:szCs w:val="18"/>
        </w:rPr>
        <w:t xml:space="preserve"> kunstimälestist (hauaristid)</w:t>
      </w:r>
      <w:r>
        <w:t>.</w:t>
      </w:r>
      <w:r w:rsidRPr="005609E0">
        <w:rPr>
          <w:rStyle w:val="Allmrkuseviide"/>
          <w:sz w:val="18"/>
          <w:szCs w:val="18"/>
        </w:rPr>
        <w:footnoteReference w:id="77"/>
      </w:r>
      <w:r w:rsidRPr="005609E0">
        <w:rPr>
          <w:szCs w:val="18"/>
        </w:rPr>
        <w:t xml:space="preserve"> </w:t>
      </w:r>
    </w:p>
    <w:p w14:paraId="288A69E5" w14:textId="3A8A02AF" w:rsidR="00603575" w:rsidRDefault="00603575" w:rsidP="00603575">
      <w:pPr>
        <w:pStyle w:val="Kehatekst"/>
        <w:rPr>
          <w:noProof/>
          <w:szCs w:val="18"/>
          <w:lang w:eastAsia="et-EE"/>
        </w:rPr>
      </w:pPr>
      <w:r w:rsidRPr="00140AB1">
        <w:rPr>
          <w:noProof/>
          <w:szCs w:val="18"/>
          <w:lang w:eastAsia="et-EE"/>
        </w:rPr>
        <w:t xml:space="preserve">Tööde tegemist kinnismälestisel ja selle kaitsevööndis reguleerib </w:t>
      </w:r>
      <w:r w:rsidR="00D9762E">
        <w:rPr>
          <w:noProof/>
          <w:szCs w:val="18"/>
          <w:lang w:eastAsia="et-EE"/>
        </w:rPr>
        <w:t>MuKS-i</w:t>
      </w:r>
      <w:r>
        <w:rPr>
          <w:noProof/>
          <w:szCs w:val="18"/>
          <w:lang w:eastAsia="et-EE"/>
        </w:rPr>
        <w:t xml:space="preserve"> 4. peatüki </w:t>
      </w:r>
      <w:r w:rsidRPr="00140AB1">
        <w:rPr>
          <w:noProof/>
          <w:szCs w:val="18"/>
          <w:lang w:eastAsia="et-EE"/>
        </w:rPr>
        <w:t>3. jagu</w:t>
      </w:r>
      <w:r w:rsidRPr="00140AB1">
        <w:rPr>
          <w:rStyle w:val="Allmrkuseviide"/>
          <w:noProof/>
          <w:sz w:val="18"/>
          <w:szCs w:val="18"/>
          <w:lang w:eastAsia="et-EE"/>
        </w:rPr>
        <w:footnoteReference w:id="78"/>
      </w:r>
      <w:r w:rsidRPr="00140AB1">
        <w:rPr>
          <w:noProof/>
          <w:szCs w:val="18"/>
          <w:lang w:eastAsia="et-EE"/>
        </w:rPr>
        <w:t>. Kinnismälestist võib konserveerida, restaureerida, ehitada ja teisaldada ehitusprojekti järgi</w:t>
      </w:r>
      <w:r>
        <w:rPr>
          <w:noProof/>
          <w:szCs w:val="18"/>
          <w:lang w:eastAsia="et-EE"/>
        </w:rPr>
        <w:t xml:space="preserve">, mis </w:t>
      </w:r>
      <w:r w:rsidRPr="00140AB1">
        <w:rPr>
          <w:noProof/>
          <w:szCs w:val="18"/>
          <w:lang w:eastAsia="et-EE"/>
        </w:rPr>
        <w:t>peab vastama ehitusprojektile kehtestatud nõuetele ja olema kooskõlas muinsuskaitse eritingimustega.</w:t>
      </w:r>
      <w:r>
        <w:rPr>
          <w:noProof/>
          <w:szCs w:val="18"/>
          <w:lang w:eastAsia="et-EE"/>
        </w:rPr>
        <w:t xml:space="preserve"> </w:t>
      </w:r>
      <w:r w:rsidRPr="00140AB1">
        <w:rPr>
          <w:noProof/>
          <w:szCs w:val="18"/>
          <w:lang w:eastAsia="et-EE"/>
        </w:rPr>
        <w:t>Kinnismälestise ehitusprojekti või tegevuskava alusel konserveerimiseks, restaureerimiseks ja ehitamiseks ning mälestise ilme muutmiseks on nõutav</w:t>
      </w:r>
      <w:r>
        <w:rPr>
          <w:noProof/>
          <w:szCs w:val="18"/>
          <w:lang w:eastAsia="et-EE"/>
        </w:rPr>
        <w:t xml:space="preserve"> t</w:t>
      </w:r>
      <w:r w:rsidRPr="00140AB1">
        <w:rPr>
          <w:noProof/>
          <w:szCs w:val="18"/>
          <w:lang w:eastAsia="et-EE"/>
        </w:rPr>
        <w:t>ööde tegemise luba</w:t>
      </w:r>
      <w:r>
        <w:rPr>
          <w:noProof/>
          <w:szCs w:val="18"/>
          <w:lang w:eastAsia="et-EE"/>
        </w:rPr>
        <w:t xml:space="preserve"> (väljastab taotluse alusel Muinsuskaitseamet)</w:t>
      </w:r>
      <w:r w:rsidRPr="00140AB1">
        <w:rPr>
          <w:noProof/>
          <w:szCs w:val="18"/>
          <w:lang w:eastAsia="et-EE"/>
        </w:rPr>
        <w:t>.</w:t>
      </w:r>
      <w:r>
        <w:rPr>
          <w:noProof/>
          <w:szCs w:val="18"/>
          <w:lang w:eastAsia="et-EE"/>
        </w:rPr>
        <w:t xml:space="preserve"> </w:t>
      </w:r>
    </w:p>
    <w:p w14:paraId="610D30DC" w14:textId="77777777" w:rsidR="00603575" w:rsidRPr="000A0BF2" w:rsidRDefault="00603575" w:rsidP="00603575">
      <w:pPr>
        <w:pStyle w:val="Kehatekst"/>
        <w:rPr>
          <w:noProof/>
          <w:szCs w:val="18"/>
          <w:lang w:eastAsia="et-EE"/>
        </w:rPr>
      </w:pPr>
      <w:r w:rsidRPr="000A0BF2">
        <w:rPr>
          <w:noProof/>
          <w:szCs w:val="18"/>
          <w:lang w:eastAsia="et-EE"/>
        </w:rPr>
        <w:t>Kinnismälestise kaitseks võib kehtestada kaitsevööndi, kaaludes selle vajalikkust ja ulatust kaitsevööndi eesmärkidest lähtudes.</w:t>
      </w:r>
      <w:r>
        <w:rPr>
          <w:noProof/>
          <w:szCs w:val="18"/>
          <w:lang w:eastAsia="et-EE"/>
        </w:rPr>
        <w:t xml:space="preserve"> </w:t>
      </w:r>
      <w:r w:rsidRPr="000A0BF2">
        <w:rPr>
          <w:noProof/>
          <w:szCs w:val="18"/>
          <w:lang w:eastAsia="et-EE"/>
        </w:rPr>
        <w:t>Kinnismälestise kaitsevööndi eesmärk on tagada:</w:t>
      </w:r>
    </w:p>
    <w:p w14:paraId="52184A60" w14:textId="77777777" w:rsidR="00603575" w:rsidRPr="000A0BF2" w:rsidRDefault="00603575" w:rsidP="006C0D68">
      <w:pPr>
        <w:pStyle w:val="Kehatekst"/>
        <w:numPr>
          <w:ilvl w:val="0"/>
          <w:numId w:val="35"/>
        </w:numPr>
        <w:rPr>
          <w:noProof/>
          <w:szCs w:val="18"/>
          <w:lang w:eastAsia="et-EE"/>
        </w:rPr>
      </w:pPr>
      <w:r w:rsidRPr="000A0BF2">
        <w:rPr>
          <w:noProof/>
          <w:szCs w:val="18"/>
          <w:lang w:eastAsia="et-EE"/>
        </w:rPr>
        <w:t>kinnismälestise säilimine sobivas ja toetavas keskkonnas ning seda ümbritsevate mälestisega seotud kultuuriväärtuslike objektide ja elementide säilimine;</w:t>
      </w:r>
    </w:p>
    <w:p w14:paraId="08EA38A5" w14:textId="77777777" w:rsidR="00603575" w:rsidRPr="000A0BF2" w:rsidRDefault="00603575" w:rsidP="006C0D68">
      <w:pPr>
        <w:pStyle w:val="Kehatekst"/>
        <w:numPr>
          <w:ilvl w:val="0"/>
          <w:numId w:val="35"/>
        </w:numPr>
        <w:rPr>
          <w:noProof/>
          <w:szCs w:val="18"/>
          <w:lang w:eastAsia="et-EE"/>
        </w:rPr>
      </w:pPr>
      <w:r w:rsidRPr="000A0BF2">
        <w:rPr>
          <w:noProof/>
          <w:szCs w:val="18"/>
          <w:lang w:eastAsia="et-EE"/>
        </w:rPr>
        <w:t>kinnismälestise vaadeldavus ja mälestiselt avanevate algupäraste vaadete säilimine;</w:t>
      </w:r>
    </w:p>
    <w:p w14:paraId="1C8BB768" w14:textId="77777777" w:rsidR="00603575" w:rsidRPr="000B5458" w:rsidRDefault="00603575" w:rsidP="006C0D68">
      <w:pPr>
        <w:pStyle w:val="Kehatekst"/>
        <w:numPr>
          <w:ilvl w:val="0"/>
          <w:numId w:val="35"/>
        </w:numPr>
        <w:rPr>
          <w:noProof/>
          <w:szCs w:val="18"/>
          <w:lang w:eastAsia="et-EE"/>
        </w:rPr>
      </w:pPr>
      <w:r w:rsidRPr="000B5458">
        <w:rPr>
          <w:noProof/>
          <w:szCs w:val="18"/>
          <w:lang w:eastAsia="et-EE"/>
        </w:rPr>
        <w:t>kinnismälestist ümbritseva arheoloogilise kultuurkihi säilimine.</w:t>
      </w:r>
      <w:r w:rsidRPr="000B5458">
        <w:rPr>
          <w:rStyle w:val="Allmrkuseviide"/>
          <w:noProof/>
          <w:sz w:val="18"/>
          <w:szCs w:val="18"/>
          <w:lang w:eastAsia="et-EE"/>
        </w:rPr>
        <w:footnoteReference w:id="79"/>
      </w:r>
    </w:p>
    <w:p w14:paraId="3707E3BA" w14:textId="76C9D4E5" w:rsidR="00603575" w:rsidRDefault="00603575" w:rsidP="00603575">
      <w:pPr>
        <w:pStyle w:val="Kehatekst"/>
        <w:rPr>
          <w:noProof/>
          <w:szCs w:val="18"/>
          <w:lang w:eastAsia="et-EE"/>
        </w:rPr>
      </w:pPr>
      <w:r>
        <w:rPr>
          <w:noProof/>
          <w:szCs w:val="18"/>
          <w:lang w:eastAsia="et-EE"/>
        </w:rPr>
        <w:t xml:space="preserve">Mälestise kaitsevööndis tööde tegemisel on </w:t>
      </w:r>
      <w:r w:rsidR="00D9762E">
        <w:rPr>
          <w:noProof/>
          <w:szCs w:val="18"/>
          <w:lang w:eastAsia="et-EE"/>
        </w:rPr>
        <w:t>MuKS-i</w:t>
      </w:r>
      <w:r>
        <w:rPr>
          <w:noProof/>
          <w:szCs w:val="18"/>
          <w:lang w:eastAsia="et-EE"/>
        </w:rPr>
        <w:t xml:space="preserve">s sätestatud juhtudel vaja kas taotleda tööde tegemise luba või esitada tööde tegemise teatis. </w:t>
      </w:r>
    </w:p>
    <w:p w14:paraId="44B83355" w14:textId="77777777" w:rsidR="00603575" w:rsidRPr="000A0BF2" w:rsidRDefault="00603575" w:rsidP="00603575">
      <w:pPr>
        <w:pStyle w:val="Kehatekst"/>
        <w:rPr>
          <w:noProof/>
          <w:szCs w:val="18"/>
          <w:lang w:eastAsia="et-EE"/>
        </w:rPr>
      </w:pPr>
      <w:r w:rsidRPr="000A0BF2">
        <w:rPr>
          <w:noProof/>
          <w:szCs w:val="18"/>
          <w:lang w:eastAsia="et-EE"/>
        </w:rPr>
        <w:t>Kui kinnismälestisel, muinsuskaitsealal või nende kaitsevööndis töid tehes avastatakse rajatis, tarind, hooneosa, viimistluskiht, arheoloogiline kultuurkiht või muu leid või asjaolu, mida seni tehtud uuringute käigus ei ole dokumenteeritud või millega projekteerimisel või tööde tegemise loa andmisel ei ole arvestatud, on tööde teostaja kohustatud säilitama leitu muutmata kujul ning teavitama sellest viivitamata Muinsuskaitseametit.</w:t>
      </w:r>
      <w:r w:rsidRPr="000A0BF2">
        <w:rPr>
          <w:rStyle w:val="Allmrkuseviide"/>
          <w:noProof/>
          <w:sz w:val="18"/>
          <w:szCs w:val="18"/>
          <w:lang w:eastAsia="et-EE"/>
        </w:rPr>
        <w:footnoteReference w:id="80"/>
      </w:r>
    </w:p>
    <w:p w14:paraId="699618C5" w14:textId="1750F0A7" w:rsidR="00603575" w:rsidRDefault="00603575" w:rsidP="00603575">
      <w:pPr>
        <w:pStyle w:val="Kehatekst"/>
        <w:rPr>
          <w:noProof/>
          <w:szCs w:val="18"/>
          <w:lang w:eastAsia="et-EE"/>
        </w:rPr>
      </w:pPr>
      <w:r w:rsidRPr="000A0BF2">
        <w:rPr>
          <w:noProof/>
          <w:szCs w:val="18"/>
          <w:lang w:eastAsia="et-EE"/>
        </w:rPr>
        <w:t>Kui</w:t>
      </w:r>
      <w:r>
        <w:rPr>
          <w:noProof/>
          <w:szCs w:val="18"/>
          <w:lang w:eastAsia="et-EE"/>
        </w:rPr>
        <w:t xml:space="preserve"> </w:t>
      </w:r>
      <w:r w:rsidRPr="000A0BF2">
        <w:rPr>
          <w:noProof/>
          <w:szCs w:val="18"/>
          <w:lang w:eastAsia="et-EE"/>
        </w:rPr>
        <w:t xml:space="preserve">planeeritaval maa-alal asub kinnismälestis või </w:t>
      </w:r>
      <w:r>
        <w:rPr>
          <w:noProof/>
          <w:szCs w:val="18"/>
          <w:lang w:eastAsia="et-EE"/>
        </w:rPr>
        <w:t>selle</w:t>
      </w:r>
      <w:r w:rsidRPr="000A0BF2">
        <w:rPr>
          <w:noProof/>
          <w:szCs w:val="18"/>
          <w:lang w:eastAsia="et-EE"/>
        </w:rPr>
        <w:t xml:space="preserve"> kaitsevöönd</w:t>
      </w:r>
      <w:r>
        <w:rPr>
          <w:noProof/>
          <w:szCs w:val="18"/>
          <w:lang w:eastAsia="et-EE"/>
        </w:rPr>
        <w:t>,</w:t>
      </w:r>
      <w:r w:rsidRPr="000A0BF2">
        <w:rPr>
          <w:noProof/>
          <w:szCs w:val="18"/>
          <w:lang w:eastAsia="et-EE"/>
        </w:rPr>
        <w:t xml:space="preserve"> koostatakse </w:t>
      </w:r>
      <w:r w:rsidR="007610E9">
        <w:rPr>
          <w:noProof/>
          <w:szCs w:val="18"/>
          <w:lang w:eastAsia="et-EE"/>
        </w:rPr>
        <w:t>DP</w:t>
      </w:r>
      <w:r w:rsidRPr="000A0BF2">
        <w:rPr>
          <w:noProof/>
          <w:szCs w:val="18"/>
          <w:lang w:eastAsia="et-EE"/>
        </w:rPr>
        <w:t xml:space="preserve"> muinsuskaitse eritingimused</w:t>
      </w:r>
      <w:r>
        <w:rPr>
          <w:noProof/>
          <w:szCs w:val="18"/>
          <w:lang w:eastAsia="et-EE"/>
        </w:rPr>
        <w:t xml:space="preserve">. </w:t>
      </w:r>
      <w:r w:rsidRPr="000A0BF2">
        <w:rPr>
          <w:noProof/>
          <w:szCs w:val="18"/>
          <w:lang w:eastAsia="et-EE"/>
        </w:rPr>
        <w:t xml:space="preserve">Kui ehitise püstitamiseks ja rajamiseks puudub </w:t>
      </w:r>
      <w:r w:rsidR="007610E9">
        <w:rPr>
          <w:noProof/>
          <w:szCs w:val="18"/>
          <w:lang w:eastAsia="et-EE"/>
        </w:rPr>
        <w:t>DP</w:t>
      </w:r>
      <w:r w:rsidRPr="000A0BF2">
        <w:rPr>
          <w:noProof/>
          <w:szCs w:val="18"/>
          <w:lang w:eastAsia="et-EE"/>
        </w:rPr>
        <w:t xml:space="preserve"> koostamise kohustus ja ehitis püstitatakse või rajatakse projekteerimistingimuste alusel, koostatakse muinsuskaitse eritingimused, lähtudes </w:t>
      </w:r>
      <w:r w:rsidR="007610E9">
        <w:rPr>
          <w:noProof/>
          <w:szCs w:val="18"/>
          <w:lang w:eastAsia="et-EE"/>
        </w:rPr>
        <w:t>DP</w:t>
      </w:r>
      <w:r w:rsidRPr="000A0BF2">
        <w:rPr>
          <w:noProof/>
          <w:szCs w:val="18"/>
          <w:lang w:eastAsia="et-EE"/>
        </w:rPr>
        <w:t xml:space="preserve"> muinsuskaitse eritingimuste kohta sätestatust. D</w:t>
      </w:r>
      <w:r w:rsidR="007610E9">
        <w:rPr>
          <w:noProof/>
          <w:szCs w:val="18"/>
          <w:lang w:eastAsia="et-EE"/>
        </w:rPr>
        <w:t>P</w:t>
      </w:r>
      <w:r w:rsidRPr="000A0BF2">
        <w:rPr>
          <w:noProof/>
          <w:szCs w:val="18"/>
          <w:lang w:eastAsia="et-EE"/>
        </w:rPr>
        <w:t xml:space="preserve"> olemasolul seda täpsustavate projekteerimistingimuste andmisel arvestatakse </w:t>
      </w:r>
      <w:r w:rsidR="007610E9">
        <w:rPr>
          <w:noProof/>
          <w:szCs w:val="18"/>
          <w:lang w:eastAsia="et-EE"/>
        </w:rPr>
        <w:t>DP</w:t>
      </w:r>
      <w:r w:rsidRPr="000A0BF2">
        <w:rPr>
          <w:noProof/>
          <w:szCs w:val="18"/>
          <w:lang w:eastAsia="et-EE"/>
        </w:rPr>
        <w:t xml:space="preserve"> muinsuskaitse eritingimustega.</w:t>
      </w:r>
      <w:r w:rsidRPr="000A0BF2">
        <w:rPr>
          <w:rStyle w:val="Allmrkuseviide"/>
          <w:noProof/>
          <w:sz w:val="18"/>
          <w:szCs w:val="18"/>
          <w:lang w:eastAsia="et-EE"/>
        </w:rPr>
        <w:footnoteReference w:id="81"/>
      </w:r>
      <w:r w:rsidRPr="000A0BF2">
        <w:rPr>
          <w:noProof/>
          <w:szCs w:val="18"/>
          <w:lang w:eastAsia="et-EE"/>
        </w:rPr>
        <w:t xml:space="preserve"> </w:t>
      </w:r>
    </w:p>
    <w:p w14:paraId="3E41360D" w14:textId="77777777" w:rsidR="00603575" w:rsidRPr="004905DF" w:rsidRDefault="00603575" w:rsidP="00603575">
      <w:pPr>
        <w:pStyle w:val="Kehatekst"/>
      </w:pPr>
      <w:r>
        <w:rPr>
          <w:b/>
          <w:bCs/>
        </w:rPr>
        <w:t>Viru-Nigula</w:t>
      </w:r>
      <w:r w:rsidRPr="00432B6C">
        <w:rPr>
          <w:b/>
          <w:bCs/>
        </w:rPr>
        <w:t xml:space="preserve"> valla ajaloo- ja ehitismälestised</w:t>
      </w:r>
      <w:r w:rsidRPr="004905DF">
        <w:t xml:space="preserve"> on koondunud peamiselt asulatesse (eelkõige </w:t>
      </w:r>
      <w:r>
        <w:t>Kunda</w:t>
      </w:r>
      <w:r w:rsidRPr="004905DF">
        <w:t xml:space="preserve"> li</w:t>
      </w:r>
      <w:r>
        <w:t>n</w:t>
      </w:r>
      <w:r w:rsidRPr="004905DF">
        <w:t>na</w:t>
      </w:r>
      <w:r>
        <w:t xml:space="preserve"> ning Viru-Nigula ja Aseri alevikku)</w:t>
      </w:r>
      <w:r w:rsidRPr="004905DF">
        <w:t xml:space="preserve"> </w:t>
      </w:r>
      <w:r>
        <w:t>ning</w:t>
      </w:r>
      <w:r w:rsidRPr="004905DF">
        <w:t xml:space="preserve"> endistesse mõisasüdametesse (V</w:t>
      </w:r>
      <w:r>
        <w:t>asta</w:t>
      </w:r>
      <w:r w:rsidRPr="004905DF">
        <w:t xml:space="preserve">, </w:t>
      </w:r>
      <w:r>
        <w:t>Pada</w:t>
      </w:r>
      <w:r w:rsidRPr="004905DF">
        <w:t xml:space="preserve">, </w:t>
      </w:r>
      <w:r>
        <w:t>Malla</w:t>
      </w:r>
      <w:r w:rsidRPr="004905DF">
        <w:t xml:space="preserve">, </w:t>
      </w:r>
      <w:proofErr w:type="spellStart"/>
      <w:r>
        <w:t>Kalvi</w:t>
      </w:r>
      <w:proofErr w:type="spellEnd"/>
      <w:r w:rsidRPr="004905DF">
        <w:t>). Üksikuid ajaloo</w:t>
      </w:r>
      <w:r>
        <w:t>- ja ehitis</w:t>
      </w:r>
      <w:r w:rsidRPr="004905DF">
        <w:t xml:space="preserve">mälestisi esineb </w:t>
      </w:r>
      <w:r>
        <w:t xml:space="preserve">ka </w:t>
      </w:r>
      <w:r w:rsidRPr="004905DF">
        <w:t xml:space="preserve">valla </w:t>
      </w:r>
      <w:r>
        <w:t>teistes</w:t>
      </w:r>
      <w:r w:rsidRPr="004905DF">
        <w:t xml:space="preserve"> paikades. </w:t>
      </w:r>
    </w:p>
    <w:p w14:paraId="66C36D8F" w14:textId="77777777" w:rsidR="00603575" w:rsidRDefault="00603575" w:rsidP="00603575">
      <w:pPr>
        <w:pStyle w:val="Kehatekst"/>
      </w:pPr>
      <w:r w:rsidRPr="002F210C">
        <w:t xml:space="preserve">Lähtudes ÜP lahendusest ja seatud tingimustest on ajaloo- ja ehitismälestiste säilimine ning kaitse tagatud. </w:t>
      </w:r>
    </w:p>
    <w:p w14:paraId="724EE2CF" w14:textId="77777777" w:rsidR="00603575" w:rsidRPr="006F2212" w:rsidRDefault="00603575" w:rsidP="00603575">
      <w:pPr>
        <w:pStyle w:val="Kehatekst"/>
      </w:pPr>
      <w:bookmarkStart w:id="221" w:name="_Hlk33606756"/>
      <w:bookmarkStart w:id="222" w:name="_Hlk515361501"/>
      <w:r w:rsidRPr="00432B6C">
        <w:rPr>
          <w:b/>
          <w:bCs/>
        </w:rPr>
        <w:lastRenderedPageBreak/>
        <w:t>Arheoloogiamälestiste</w:t>
      </w:r>
      <w:r w:rsidRPr="00CB13CF">
        <w:t xml:space="preserve"> (kivikalmed, asulakohad, kultusekivid jms) kontsentratsioon on kõige suurem </w:t>
      </w:r>
      <w:r>
        <w:t>Viru-Nigula alevikus</w:t>
      </w:r>
      <w:r w:rsidRPr="00CB13CF">
        <w:t xml:space="preserve"> ning </w:t>
      </w:r>
      <w:r>
        <w:t>Vasta</w:t>
      </w:r>
      <w:r w:rsidRPr="00CB13CF">
        <w:t xml:space="preserve">, </w:t>
      </w:r>
      <w:proofErr w:type="spellStart"/>
      <w:r>
        <w:t>Unukse</w:t>
      </w:r>
      <w:proofErr w:type="spellEnd"/>
      <w:r w:rsidRPr="00CB13CF">
        <w:t xml:space="preserve">, </w:t>
      </w:r>
      <w:r>
        <w:t>Selja</w:t>
      </w:r>
      <w:r w:rsidRPr="00CB13CF">
        <w:t xml:space="preserve">, </w:t>
      </w:r>
      <w:r>
        <w:t>Malla,</w:t>
      </w:r>
      <w:r w:rsidRPr="00CB13CF">
        <w:t xml:space="preserve"> </w:t>
      </w:r>
      <w:r>
        <w:t xml:space="preserve">Linnuse, Kutsala, </w:t>
      </w:r>
      <w:proofErr w:type="spellStart"/>
      <w:r>
        <w:t>Koila</w:t>
      </w:r>
      <w:proofErr w:type="spellEnd"/>
      <w:r>
        <w:t xml:space="preserve"> ja Kabeli </w:t>
      </w:r>
      <w:r w:rsidRPr="00CB13CF">
        <w:t xml:space="preserve">külades. </w:t>
      </w:r>
      <w:bookmarkEnd w:id="221"/>
      <w:r w:rsidRPr="00CB13CF">
        <w:t>Avastatud</w:t>
      </w:r>
      <w:r w:rsidRPr="00CB514F">
        <w:t xml:space="preserve"> arheoloogiliste leiukohtade läheduses võib tõenäoliselt paikneda võimalikke avastamata muistiseid. Sellest võib kaudselt järeldada, et eelnimetatud asulate aladel võib ka uute arheoloogiliste leidude ilmsikstuleku tõenäosus olla suurem, kui teistes valla piirkondades. Aladel, kuhu ei ulatu mälestis või selle kaitsevöönd, tuleb ehitus- ja kaevetöödel arvestada kultuuriväärtusega leidude ja arheoloogilise kultuurkihi ilmsikstuleku võimalusega. Seetõttu tuleb ehitustööde, aga ka põlluharimise käigus olla tavalisest tähelepanelikum, et võimalikke leide mitte kahjustada.</w:t>
      </w:r>
      <w:r>
        <w:t xml:space="preserve"> </w:t>
      </w:r>
    </w:p>
    <w:p w14:paraId="57601390" w14:textId="77777777" w:rsidR="00603575" w:rsidRPr="00603575" w:rsidRDefault="00603575" w:rsidP="00603575">
      <w:pPr>
        <w:pStyle w:val="Kehatekst"/>
      </w:pPr>
      <w:r w:rsidRPr="008D6AC3">
        <w:rPr>
          <w:szCs w:val="18"/>
        </w:rPr>
        <w:t>Arheoloogilise leiu tunnustega asja</w:t>
      </w:r>
      <w:r w:rsidRPr="008D6AC3">
        <w:rPr>
          <w:rStyle w:val="Allmrkuseviide"/>
          <w:sz w:val="18"/>
          <w:szCs w:val="18"/>
        </w:rPr>
        <w:footnoteReference w:id="82"/>
      </w:r>
      <w:r w:rsidRPr="008D6AC3">
        <w:rPr>
          <w:szCs w:val="18"/>
        </w:rPr>
        <w:t xml:space="preserve"> leidja on kohustatud säilitama leiu ja leiukoha muutmata kujul. Leiust tuleb viivitamata teatada Muinsuskaitseametile. Leitud asi jäetakse kuni ametile üleandmiseni leiukohta. Leidja võib leitud asja leiukohast eemaldada ainult ameti nõusolekul või juhul, kui asja säilimine satub ohtu. Arheoloogilist leidu ei tohi puhastamise, haljastamise, murdmise, väljakaevamise või muul teel rikkuda ega selle üksikuid osi üksteisest eemaldada.</w:t>
      </w:r>
      <w:r w:rsidRPr="008D6AC3">
        <w:rPr>
          <w:rStyle w:val="Allmrkuseviide"/>
          <w:sz w:val="18"/>
          <w:szCs w:val="18"/>
        </w:rPr>
        <w:footnoteReference w:id="83"/>
      </w:r>
      <w:bookmarkEnd w:id="222"/>
    </w:p>
    <w:p w14:paraId="1BDB589A" w14:textId="77777777" w:rsidR="005604DD" w:rsidRPr="006C34F4" w:rsidRDefault="005604DD" w:rsidP="005604DD">
      <w:pPr>
        <w:pStyle w:val="Pealkiri3"/>
      </w:pPr>
      <w:bookmarkStart w:id="223" w:name="_Toc34650147"/>
      <w:bookmarkStart w:id="224" w:name="_Toc85183508"/>
      <w:r w:rsidRPr="006C34F4">
        <w:t>Mõju XX sajandi arhitektuuripärandi objektidele</w:t>
      </w:r>
      <w:bookmarkEnd w:id="223"/>
      <w:bookmarkEnd w:id="224"/>
      <w:r w:rsidRPr="006C34F4">
        <w:t xml:space="preserve"> </w:t>
      </w:r>
    </w:p>
    <w:p w14:paraId="48E2C4E4" w14:textId="07A22ABC" w:rsidR="00603575" w:rsidRPr="002751AC" w:rsidRDefault="00603575" w:rsidP="004043DC">
      <w:pPr>
        <w:spacing w:after="120"/>
      </w:pPr>
      <w:r w:rsidRPr="006C34F4">
        <w:t xml:space="preserve">XX sajandi arhitektuuri eripära seisneb selle mitmepalgelisuses ning arhitektuuris kajastuvates tehnoloogilistes ja ühiskondlikes protsessides, mis on XX sajandi elukeskkonda radikaalselt muutnud. </w:t>
      </w:r>
      <w:r w:rsidR="00265782">
        <w:t>Lisandunud on</w:t>
      </w:r>
      <w:r w:rsidRPr="006C34F4">
        <w:t xml:space="preserve"> arvukalt uusi hoonetüüpe</w:t>
      </w:r>
      <w:r w:rsidR="00265782">
        <w:t xml:space="preserve"> ja</w:t>
      </w:r>
      <w:r w:rsidRPr="006C34F4">
        <w:t xml:space="preserve"> uu</w:t>
      </w:r>
      <w:r w:rsidR="00265782">
        <w:t>si</w:t>
      </w:r>
      <w:r w:rsidRPr="006C34F4">
        <w:t xml:space="preserve"> ehitusmaterjal</w:t>
      </w:r>
      <w:r w:rsidR="00265782">
        <w:t>e</w:t>
      </w:r>
      <w:r w:rsidRPr="006C34F4">
        <w:t xml:space="preserve"> </w:t>
      </w:r>
      <w:r w:rsidR="00265782">
        <w:t>ning</w:t>
      </w:r>
      <w:r w:rsidRPr="006C34F4">
        <w:t xml:space="preserve"> muutu</w:t>
      </w:r>
      <w:r w:rsidR="00265782">
        <w:t>nud</w:t>
      </w:r>
      <w:r w:rsidRPr="006C34F4">
        <w:t xml:space="preserve"> ehitustavad. Eriti mastaapselt avalduvad need muutused linnaplaneerimises ja maa-asulate ilme teisenemises.</w:t>
      </w:r>
      <w:r w:rsidRPr="006C34F4">
        <w:rPr>
          <w:rStyle w:val="Allmrkuseviide"/>
          <w:sz w:val="18"/>
          <w:szCs w:val="18"/>
        </w:rPr>
        <w:footnoteReference w:id="84"/>
      </w:r>
      <w:r w:rsidRPr="006C34F4">
        <w:t xml:space="preserve"> Selle nimekirja objektide riikliku kaitse alla võtmine saab käia ainult paralleelselt olemasolevate mälestiste nimekirja analüüsiga, et oleks tagatud erinevate mälestiste liikide, tüüpide ja ajastute esindatus kultuurimälestiste nimekirjas. Mitte kõik XX sajandi</w:t>
      </w:r>
      <w:r w:rsidRPr="002751AC">
        <w:t xml:space="preserve"> arhitektuuripärandi objektide nimekirjast kaitse alla võtmiseks esitatud objektid ei pruugi kultuurimälestisteks saada. Hinnata tuleb konkreetse kultuuriväärtuse olulisust ja avalikku huvi selle säilimiseks, aga teiselt poolt ka</w:t>
      </w:r>
      <w:r w:rsidR="0044675A">
        <w:t xml:space="preserve"> </w:t>
      </w:r>
      <w:r w:rsidRPr="002751AC">
        <w:t>kitsenduste/piirangute/kohustuste ulatust, mida mälestiseks tunnistamine selle omanikule või</w:t>
      </w:r>
      <w:r w:rsidR="0044675A">
        <w:t xml:space="preserve"> </w:t>
      </w:r>
      <w:r w:rsidRPr="002751AC">
        <w:t xml:space="preserve">mõnele teisele avalikule huvile (nt maakasutuse planeerimine) kaasa toob. Kui riik soovib mõnda objekti mälestiseks tunnistada, peab ta tuvastama objektil mälestise tunnused ning kaaluma, kas avalik huvi kaalub üles eraomaniku huvi asja vabalt vallata, kasutada ja käsutada. Mälestiseks tunnistamisel peab ka selgitama, miks võetakse kaitse alla just see objekt ja mitte mõni teine samalaadne. </w:t>
      </w:r>
    </w:p>
    <w:p w14:paraId="3EA83A77" w14:textId="4CA352B4" w:rsidR="00603575" w:rsidRDefault="00603575" w:rsidP="004043DC">
      <w:pPr>
        <w:spacing w:after="120"/>
      </w:pPr>
      <w:bookmarkStart w:id="225" w:name="_Hlk30446542"/>
      <w:r>
        <w:t>Viru-Nigula</w:t>
      </w:r>
      <w:r w:rsidRPr="002751AC">
        <w:t xml:space="preserve"> vallas </w:t>
      </w:r>
      <w:r w:rsidR="00631203" w:rsidRPr="00631203">
        <w:t>endise Viru-Nigula valla ja Kunda linna piirides</w:t>
      </w:r>
      <w:r w:rsidR="00631203">
        <w:t xml:space="preserve"> </w:t>
      </w:r>
      <w:r w:rsidRPr="002751AC">
        <w:t xml:space="preserve">on registreeritud </w:t>
      </w:r>
      <w:r>
        <w:t>üheksa</w:t>
      </w:r>
      <w:r w:rsidRPr="002751AC">
        <w:t xml:space="preserve"> XX sajandi arhitektuuripärandi objekti</w:t>
      </w:r>
      <w:bookmarkEnd w:id="225"/>
      <w:r w:rsidRPr="002751AC">
        <w:rPr>
          <w:rStyle w:val="Allmrkuseviide"/>
          <w:sz w:val="18"/>
          <w:szCs w:val="18"/>
        </w:rPr>
        <w:footnoteReference w:id="85"/>
      </w:r>
      <w:r w:rsidRPr="002751AC">
        <w:t xml:space="preserve"> </w:t>
      </w:r>
      <w:r w:rsidR="000513D1">
        <w:t>ning e</w:t>
      </w:r>
      <w:r w:rsidR="00795D70" w:rsidRPr="00795D70">
        <w:t>ndise Aseri valla osas</w:t>
      </w:r>
      <w:r w:rsidR="00631203">
        <w:t xml:space="preserve"> </w:t>
      </w:r>
      <w:r w:rsidR="00FF31CA">
        <w:t>viis</w:t>
      </w:r>
      <w:r w:rsidR="00631203">
        <w:t xml:space="preserve"> objekti</w:t>
      </w:r>
      <w:r w:rsidR="00795D70">
        <w:t>: Aseri tellisetehase korstnad (</w:t>
      </w:r>
      <w:proofErr w:type="spellStart"/>
      <w:r w:rsidR="00795D70">
        <w:t>reg</w:t>
      </w:r>
      <w:proofErr w:type="spellEnd"/>
      <w:r w:rsidR="00795D70">
        <w:t xml:space="preserve"> nr 1455), Aseri tellisetehase veetorn (1456), Aseri veetorn II (1457), Aseri rahvamaja (1459) ja Aseri alevi keskus (1460). </w:t>
      </w:r>
      <w:r w:rsidR="00631203">
        <w:t>Need objektid</w:t>
      </w:r>
      <w:r w:rsidR="00631203" w:rsidRPr="002751AC">
        <w:t xml:space="preserve"> pärinevad XX sajandi erinevatest perioodidest, andes omamoodi läbilõike kohaliku arhitektuuri muutumisest</w:t>
      </w:r>
      <w:r w:rsidR="00631203">
        <w:t>.</w:t>
      </w:r>
      <w:r w:rsidR="00E762DC">
        <w:t xml:space="preserve"> Aseri veetorn</w:t>
      </w:r>
      <w:r w:rsidR="00954AD7">
        <w:t>i</w:t>
      </w:r>
      <w:r w:rsidR="00E762DC">
        <w:t xml:space="preserve"> II soovib KOV nimekirjast kustutada, sest </w:t>
      </w:r>
      <w:r w:rsidR="00954AD7">
        <w:t xml:space="preserve">see </w:t>
      </w:r>
      <w:r w:rsidR="00E762DC">
        <w:t xml:space="preserve">objekt on lammutatud. </w:t>
      </w:r>
    </w:p>
    <w:p w14:paraId="56D7C6B0" w14:textId="1654E7AF" w:rsidR="00603575" w:rsidRPr="006C34F4" w:rsidRDefault="005A3553" w:rsidP="004043DC">
      <w:pPr>
        <w:spacing w:after="120"/>
      </w:pPr>
      <w:proofErr w:type="spellStart"/>
      <w:r>
        <w:t>ÜP-ga</w:t>
      </w:r>
      <w:proofErr w:type="spellEnd"/>
      <w:r>
        <w:t xml:space="preserve"> </w:t>
      </w:r>
      <w:r w:rsidRPr="005A3553">
        <w:t>ei võeta XX saj arhitektuuripärandi objekte kohaliku kaitse alla, kuid neid käsitletakse kui väärtuslikke objekte, mille olemasolu ja säilimisega tuleb erinevate tegevuste kavandamisel arvestada.</w:t>
      </w:r>
      <w:r>
        <w:t xml:space="preserve"> </w:t>
      </w:r>
      <w:r w:rsidR="00603575" w:rsidRPr="002751AC">
        <w:t xml:space="preserve">XX sajandi arhitektuuri puhul väärtustatakse enamasti seda, et hooned on säilinud valmimisjärgsel kujul ja neid on hiljem vähe muudetud. </w:t>
      </w:r>
      <w:r w:rsidR="00603575">
        <w:t>Valdav osa Viru-Nigula valla XX sajandi arhitektuuripärandi objektidest</w:t>
      </w:r>
      <w:r w:rsidR="00603575" w:rsidRPr="002751AC">
        <w:t xml:space="preserve"> on kasutusel</w:t>
      </w:r>
      <w:r w:rsidR="00603575">
        <w:t>. Enamik nendest objektidest on kas rahuldavas</w:t>
      </w:r>
      <w:r w:rsidR="00603575" w:rsidRPr="002751AC">
        <w:t xml:space="preserve"> </w:t>
      </w:r>
      <w:r w:rsidR="00603575">
        <w:t>või</w:t>
      </w:r>
      <w:r w:rsidR="00603575" w:rsidRPr="002751AC">
        <w:t xml:space="preserve"> heas </w:t>
      </w:r>
      <w:r w:rsidR="00603575" w:rsidRPr="002751AC">
        <w:lastRenderedPageBreak/>
        <w:t xml:space="preserve">seisukorras. </w:t>
      </w:r>
      <w:r w:rsidR="00603575" w:rsidRPr="000B3C8C">
        <w:t xml:space="preserve">Kui </w:t>
      </w:r>
      <w:r w:rsidR="00603575">
        <w:t xml:space="preserve">nende </w:t>
      </w:r>
      <w:r w:rsidR="00603575" w:rsidRPr="000B3C8C">
        <w:t xml:space="preserve">ehitiste </w:t>
      </w:r>
      <w:r w:rsidR="00603575">
        <w:t xml:space="preserve">hea või rahuldav </w:t>
      </w:r>
      <w:r w:rsidR="00603575" w:rsidRPr="000B3C8C">
        <w:t xml:space="preserve">seisukord tagatakse, siis </w:t>
      </w:r>
      <w:r w:rsidR="00603575">
        <w:t xml:space="preserve">olulist </w:t>
      </w:r>
      <w:r w:rsidR="00603575" w:rsidRPr="000B3C8C">
        <w:t>negatiivset mõju</w:t>
      </w:r>
      <w:r w:rsidR="00603575">
        <w:t xml:space="preserve"> kultuuripärandile</w:t>
      </w:r>
      <w:r w:rsidR="00603575" w:rsidRPr="000B3C8C">
        <w:t xml:space="preserve"> ei avaldu.</w:t>
      </w:r>
      <w:r w:rsidR="00D9412B">
        <w:t xml:space="preserve"> </w:t>
      </w:r>
      <w:r w:rsidR="00603575">
        <w:t>Leida tuleks korrastamise vahendid ja rakendus halvas seisukorras olevale XX sajandi arhitektuuri seisukohast väärtustatud objekti</w:t>
      </w:r>
      <w:r w:rsidR="00AC223B">
        <w:t>le</w:t>
      </w:r>
      <w:r w:rsidR="00603575">
        <w:t xml:space="preserve"> kihelkonnakool</w:t>
      </w:r>
      <w:r w:rsidR="00631203">
        <w:t>/</w:t>
      </w:r>
      <w:proofErr w:type="spellStart"/>
      <w:r w:rsidR="00631203">
        <w:t>Kalvi</w:t>
      </w:r>
      <w:proofErr w:type="spellEnd"/>
      <w:r w:rsidR="00631203">
        <w:t xml:space="preserve"> vallamaja</w:t>
      </w:r>
      <w:r w:rsidR="00631203">
        <w:rPr>
          <w:rStyle w:val="Allmrkuseviide"/>
        </w:rPr>
        <w:footnoteReference w:id="86"/>
      </w:r>
      <w:r w:rsidR="00631203">
        <w:t xml:space="preserve"> </w:t>
      </w:r>
      <w:r w:rsidR="00603575">
        <w:t>(Maarja 2, Viru-Nigula)</w:t>
      </w:r>
      <w:r w:rsidR="00B774E6">
        <w:t xml:space="preserve">, </w:t>
      </w:r>
      <w:r w:rsidR="00603575">
        <w:t xml:space="preserve">et </w:t>
      </w:r>
      <w:r w:rsidR="00603575" w:rsidRPr="006C34F4">
        <w:t xml:space="preserve">parandada </w:t>
      </w:r>
      <w:r w:rsidR="00AC223B">
        <w:t>hoone</w:t>
      </w:r>
      <w:r w:rsidR="00AC223B" w:rsidRPr="006C34F4">
        <w:t xml:space="preserve"> </w:t>
      </w:r>
      <w:r w:rsidR="00603575" w:rsidRPr="006C34F4">
        <w:t xml:space="preserve">seisukorda. </w:t>
      </w:r>
      <w:r w:rsidR="00AC223B">
        <w:t>Samuti halvas seisukorras olev</w:t>
      </w:r>
      <w:r w:rsidR="00E762DC">
        <w:t>a</w:t>
      </w:r>
      <w:r w:rsidR="00AC223B">
        <w:t xml:space="preserve"> elamu Lasteaia 2 (Kunda)</w:t>
      </w:r>
      <w:r w:rsidR="00E762DC">
        <w:t xml:space="preserve"> soovib KOV nimekirjast välja jätta, sest </w:t>
      </w:r>
      <w:proofErr w:type="spellStart"/>
      <w:r w:rsidR="00E762DC">
        <w:t>KOV-i</w:t>
      </w:r>
      <w:proofErr w:type="spellEnd"/>
      <w:r w:rsidR="00E762DC" w:rsidRPr="00E762DC">
        <w:t xml:space="preserve"> sõnul</w:t>
      </w:r>
      <w:r w:rsidR="00E762DC">
        <w:t xml:space="preserve"> hoonel</w:t>
      </w:r>
      <w:r w:rsidR="00E762DC" w:rsidRPr="00E762DC">
        <w:t xml:space="preserve"> arhitektuuripärandina väärtus puudub</w:t>
      </w:r>
      <w:r w:rsidR="00E762DC">
        <w:t xml:space="preserve">. Objekti nimekirjast kustutamine lahendada koostöös Muinsuskaitseametiga. </w:t>
      </w:r>
    </w:p>
    <w:p w14:paraId="2EEE3783" w14:textId="77777777" w:rsidR="00603575" w:rsidRPr="006C34F4" w:rsidRDefault="00603575" w:rsidP="009823A4">
      <w:pPr>
        <w:pStyle w:val="Pealkiri3"/>
      </w:pPr>
      <w:bookmarkStart w:id="226" w:name="_Toc34650148"/>
      <w:bookmarkStart w:id="227" w:name="_Toc85183509"/>
      <w:bookmarkStart w:id="228" w:name="_Ref511918562"/>
      <w:r w:rsidRPr="006C34F4">
        <w:t>Mõju militaarpärandi objektidele</w:t>
      </w:r>
      <w:bookmarkEnd w:id="226"/>
      <w:bookmarkEnd w:id="227"/>
    </w:p>
    <w:p w14:paraId="03D473CF" w14:textId="4173A7B5" w:rsidR="009037B1" w:rsidRDefault="00603575" w:rsidP="00603575">
      <w:pPr>
        <w:spacing w:after="120"/>
      </w:pPr>
      <w:r w:rsidRPr="006C34F4">
        <w:t>Viru-Nigula vallas on registreeritud viis militaarpärandi objekti</w:t>
      </w:r>
      <w:r>
        <w:t>. Kaks nendest (Aseri piirivalvekordon ning Letipea piirivalvekordon ja tehnilise vaatluse post) on kasutusel ja heas seisukorras. Ülejäänud kolm objekti on kasutuseta. Nendest kaks objekti, Aseri õppepolügoon (piirivalve väljaõppekeskus) ja Kutsala (</w:t>
      </w:r>
      <w:proofErr w:type="spellStart"/>
      <w:r>
        <w:t>Kanguristi</w:t>
      </w:r>
      <w:proofErr w:type="spellEnd"/>
      <w:r>
        <w:t xml:space="preserve">) seniitraketibaas, </w:t>
      </w:r>
      <w:r w:rsidRPr="006120C7">
        <w:t>on</w:t>
      </w:r>
      <w:r>
        <w:t xml:space="preserve"> </w:t>
      </w:r>
      <w:r w:rsidRPr="006120C7">
        <w:t>halvas</w:t>
      </w:r>
      <w:r>
        <w:t xml:space="preserve"> seisukorras. Letipea tehnilise vaatluse post on</w:t>
      </w:r>
      <w:r w:rsidRPr="006120C7">
        <w:t xml:space="preserve"> rahuldavas seisukorras</w:t>
      </w:r>
      <w:r>
        <w:t>.</w:t>
      </w:r>
      <w:r w:rsidRPr="006120C7">
        <w:t xml:space="preserve"> </w:t>
      </w:r>
    </w:p>
    <w:p w14:paraId="1D9BDDCF" w14:textId="4716ED90" w:rsidR="00B34504" w:rsidRDefault="00B34504" w:rsidP="00603575">
      <w:pPr>
        <w:spacing w:after="120"/>
      </w:pPr>
      <w:r w:rsidRPr="00B34504">
        <w:t xml:space="preserve">Kutsala seniitraketibaasi maa-alale on </w:t>
      </w:r>
      <w:proofErr w:type="spellStart"/>
      <w:r>
        <w:t>ÜP-ga</w:t>
      </w:r>
      <w:proofErr w:type="spellEnd"/>
      <w:r>
        <w:t xml:space="preserve"> </w:t>
      </w:r>
      <w:r w:rsidRPr="00B34504">
        <w:t>pla</w:t>
      </w:r>
      <w:r>
        <w:t>neer</w:t>
      </w:r>
      <w:r w:rsidRPr="00B34504">
        <w:t>itud tootmis</w:t>
      </w:r>
      <w:r>
        <w:t>maa juhtotstarve, mistõttu selle objekti säilimine ei ole tõenäoliselt reaalne</w:t>
      </w:r>
      <w:r w:rsidRPr="00B34504">
        <w:t xml:space="preserve">. </w:t>
      </w:r>
      <w:r>
        <w:t xml:space="preserve">Samuti </w:t>
      </w:r>
      <w:r w:rsidRPr="00B34504">
        <w:t xml:space="preserve">puudub </w:t>
      </w:r>
      <w:r>
        <w:t>v</w:t>
      </w:r>
      <w:r w:rsidRPr="00B34504">
        <w:t>allal huvi nõuk</w:t>
      </w:r>
      <w:r>
        <w:t>ogude</w:t>
      </w:r>
      <w:r w:rsidRPr="00B34504">
        <w:t xml:space="preserve"> aegse</w:t>
      </w:r>
      <w:r>
        <w:t xml:space="preserve"> ja halvas seisukorras</w:t>
      </w:r>
      <w:r w:rsidRPr="00B34504">
        <w:t xml:space="preserve"> raketibaasi jäänuste säilitamiseks.</w:t>
      </w:r>
      <w:r>
        <w:t xml:space="preserve"> </w:t>
      </w:r>
      <w:r w:rsidR="00B45806">
        <w:t>Kui hakatakse arendama nimetatud tootmismaa ala, siis on e</w:t>
      </w:r>
      <w:r>
        <w:t>nne objekti lammutamist soovitav see dokumenteerida (kirjeldada ja pildistada), et säiliksid andmed</w:t>
      </w:r>
      <w:r w:rsidR="00712A92">
        <w:rPr>
          <w:rStyle w:val="Allmrkuseviide"/>
        </w:rPr>
        <w:footnoteReference w:id="87"/>
      </w:r>
      <w:r w:rsidR="00712A92">
        <w:t xml:space="preserve"> </w:t>
      </w:r>
      <w:r>
        <w:t xml:space="preserve">objekti viimasest seisukorrast. </w:t>
      </w:r>
    </w:p>
    <w:p w14:paraId="086B902A" w14:textId="77777777" w:rsidR="00603575" w:rsidRPr="001A65E0" w:rsidRDefault="00603575" w:rsidP="00603575">
      <w:pPr>
        <w:spacing w:after="120"/>
      </w:pPr>
      <w:r>
        <w:t>O</w:t>
      </w:r>
      <w:r w:rsidRPr="006120C7">
        <w:t xml:space="preserve">luline </w:t>
      </w:r>
      <w:r>
        <w:t xml:space="preserve">on </w:t>
      </w:r>
      <w:r w:rsidRPr="006120C7">
        <w:t xml:space="preserve">tagada inimeste ohutus </w:t>
      </w:r>
      <w:r>
        <w:t>kasutuseta olevatel</w:t>
      </w:r>
      <w:r w:rsidRPr="006120C7">
        <w:t xml:space="preserve"> objektidel.</w:t>
      </w:r>
      <w:r>
        <w:t xml:space="preserve"> </w:t>
      </w:r>
    </w:p>
    <w:p w14:paraId="21864512" w14:textId="69D0D250" w:rsidR="00603575" w:rsidRPr="006C34F4" w:rsidRDefault="00603575" w:rsidP="00603575">
      <w:pPr>
        <w:spacing w:after="120"/>
      </w:pPr>
      <w:r w:rsidRPr="006C34F4">
        <w:t>ÜP arvestab militaarpärandi objektide olemasolu ning nende säilitamise ja väärtustamise vajadusega</w:t>
      </w:r>
      <w:r w:rsidR="00D0549A">
        <w:t xml:space="preserve"> lähtudes kohaliku omavalitsuse huvist</w:t>
      </w:r>
      <w:r w:rsidRPr="006C34F4">
        <w:t xml:space="preserve">. </w:t>
      </w:r>
    </w:p>
    <w:p w14:paraId="371484A7" w14:textId="3F45F686" w:rsidR="00D84FCD" w:rsidRPr="006C34F4" w:rsidRDefault="00D84FCD" w:rsidP="009823A4">
      <w:pPr>
        <w:pStyle w:val="Pealkiri3"/>
      </w:pPr>
      <w:bookmarkStart w:id="229" w:name="_Toc34650149"/>
      <w:bookmarkStart w:id="230" w:name="_Ref85179163"/>
      <w:bookmarkStart w:id="231" w:name="_Toc85183510"/>
      <w:r w:rsidRPr="006C34F4">
        <w:t>Mõju</w:t>
      </w:r>
      <w:bookmarkEnd w:id="228"/>
      <w:r w:rsidR="00416A80">
        <w:t xml:space="preserve"> </w:t>
      </w:r>
      <w:r w:rsidR="0043769C" w:rsidRPr="006C34F4">
        <w:t>maastikele</w:t>
      </w:r>
      <w:bookmarkEnd w:id="229"/>
      <w:bookmarkEnd w:id="230"/>
      <w:bookmarkEnd w:id="231"/>
      <w:r w:rsidR="0043769C" w:rsidRPr="006C34F4">
        <w:t xml:space="preserve"> </w:t>
      </w:r>
    </w:p>
    <w:p w14:paraId="350CC79F" w14:textId="17D112AA" w:rsidR="00AE2699" w:rsidRPr="00D0549A" w:rsidRDefault="00AE2699" w:rsidP="00603575">
      <w:pPr>
        <w:pStyle w:val="Kehatekst"/>
        <w:rPr>
          <w:b/>
          <w:bCs/>
        </w:rPr>
      </w:pPr>
      <w:r w:rsidRPr="00D0549A">
        <w:rPr>
          <w:b/>
          <w:bCs/>
        </w:rPr>
        <w:t xml:space="preserve">Mõju väärtuslikele maastikele </w:t>
      </w:r>
    </w:p>
    <w:p w14:paraId="2931CE97" w14:textId="5F0745C7" w:rsidR="00603575" w:rsidRPr="006C34F4" w:rsidRDefault="00603575" w:rsidP="00603575">
      <w:pPr>
        <w:pStyle w:val="Kehatekst"/>
      </w:pPr>
      <w:r w:rsidRPr="006C34F4">
        <w:t xml:space="preserve">Lääne-Virumaa ja Ida-Virumaa maakonnaplaneeringutega 2030+ on Viru-Nigula valla väärtuslikeks maastikeks määratud: </w:t>
      </w:r>
    </w:p>
    <w:p w14:paraId="76CF3B1D" w14:textId="6267737D" w:rsidR="00603575" w:rsidRDefault="00B10698" w:rsidP="006C0D68">
      <w:pPr>
        <w:pStyle w:val="Kehatekst"/>
        <w:numPr>
          <w:ilvl w:val="0"/>
          <w:numId w:val="33"/>
        </w:numPr>
      </w:pPr>
      <w:r>
        <w:t>maakondliku (</w:t>
      </w:r>
      <w:r w:rsidR="00506C5B">
        <w:t xml:space="preserve">võimaliku </w:t>
      </w:r>
      <w:r w:rsidR="00603575" w:rsidRPr="006C34F4">
        <w:t>riikliku</w:t>
      </w:r>
      <w:r>
        <w:t>)</w:t>
      </w:r>
      <w:r w:rsidR="00603575" w:rsidRPr="006C34F4">
        <w:t xml:space="preserve"> </w:t>
      </w:r>
      <w:r w:rsidRPr="006C34F4">
        <w:t xml:space="preserve">tähtsusega </w:t>
      </w:r>
      <w:r w:rsidR="00603575" w:rsidRPr="006C34F4">
        <w:t xml:space="preserve">(I </w:t>
      </w:r>
      <w:r>
        <w:t>väärtus</w:t>
      </w:r>
      <w:r w:rsidR="00603575" w:rsidRPr="006C34F4">
        <w:t>klassi) väärtuslikud maastikud: Letipea-Mahu, Malla-</w:t>
      </w:r>
      <w:proofErr w:type="spellStart"/>
      <w:r w:rsidR="00603575" w:rsidRPr="006C34F4">
        <w:t>Iila</w:t>
      </w:r>
      <w:proofErr w:type="spellEnd"/>
      <w:r w:rsidR="00603575" w:rsidRPr="006C34F4">
        <w:t>-Kutsala-Padaorg ning Vainupea-Rutja-</w:t>
      </w:r>
      <w:proofErr w:type="spellStart"/>
      <w:r w:rsidR="00603575" w:rsidRPr="006C34F4">
        <w:t>Karepa</w:t>
      </w:r>
      <w:proofErr w:type="spellEnd"/>
      <w:r w:rsidR="00603575" w:rsidRPr="006C34F4">
        <w:t xml:space="preserve">-Toolse-Kunda rannik; </w:t>
      </w:r>
    </w:p>
    <w:p w14:paraId="0059E3CA" w14:textId="7A5A7A7D" w:rsidR="00506C5B" w:rsidRPr="006C34F4" w:rsidRDefault="00506C5B" w:rsidP="006C0D68">
      <w:pPr>
        <w:pStyle w:val="Kehatekst"/>
        <w:numPr>
          <w:ilvl w:val="0"/>
          <w:numId w:val="33"/>
        </w:numPr>
      </w:pPr>
      <w:r>
        <w:t xml:space="preserve">maakondliku </w:t>
      </w:r>
      <w:r w:rsidRPr="006C34F4">
        <w:t xml:space="preserve">tähtsusega (I </w:t>
      </w:r>
      <w:r>
        <w:t>väärtus</w:t>
      </w:r>
      <w:r w:rsidRPr="006C34F4">
        <w:t>klassi) väärtuslik maastik:</w:t>
      </w:r>
      <w:r>
        <w:t xml:space="preserve"> </w:t>
      </w:r>
      <w:r w:rsidRPr="006C34F4">
        <w:t>Lüganuse-Purtse (osaliselt)</w:t>
      </w:r>
      <w:r>
        <w:t xml:space="preserve">; </w:t>
      </w:r>
    </w:p>
    <w:p w14:paraId="7C8E2049" w14:textId="7C46EB5C" w:rsidR="00506C5B" w:rsidRDefault="00603575" w:rsidP="006C0D68">
      <w:pPr>
        <w:pStyle w:val="Kehatekst"/>
        <w:numPr>
          <w:ilvl w:val="0"/>
          <w:numId w:val="33"/>
        </w:numPr>
      </w:pPr>
      <w:r w:rsidRPr="006C34F4">
        <w:t xml:space="preserve">maakondliku tähtsusega </w:t>
      </w:r>
      <w:r w:rsidR="00B10698" w:rsidRPr="006C34F4">
        <w:t xml:space="preserve">(II </w:t>
      </w:r>
      <w:r w:rsidR="00B10698">
        <w:t>väärtus</w:t>
      </w:r>
      <w:r w:rsidR="00B10698" w:rsidRPr="006C34F4">
        <w:t xml:space="preserve">klassi) </w:t>
      </w:r>
      <w:r w:rsidRPr="006C34F4">
        <w:t>väärtuslikud maastik</w:t>
      </w:r>
      <w:r w:rsidR="00506C5B">
        <w:t>ud</w:t>
      </w:r>
      <w:r w:rsidRPr="006C34F4">
        <w:t xml:space="preserve">: Kiviküla </w:t>
      </w:r>
      <w:r w:rsidR="00506C5B" w:rsidRPr="006C34F4">
        <w:t xml:space="preserve">ja </w:t>
      </w:r>
      <w:proofErr w:type="spellStart"/>
      <w:r w:rsidRPr="006C34F4">
        <w:t>Kalvi</w:t>
      </w:r>
      <w:proofErr w:type="spellEnd"/>
      <w:r w:rsidR="00506C5B">
        <w:t xml:space="preserve">; </w:t>
      </w:r>
    </w:p>
    <w:p w14:paraId="071BB396" w14:textId="48EB9DBD" w:rsidR="00603575" w:rsidRPr="006C34F4" w:rsidRDefault="00506C5B" w:rsidP="006C0D68">
      <w:pPr>
        <w:pStyle w:val="Kehatekst"/>
        <w:numPr>
          <w:ilvl w:val="0"/>
          <w:numId w:val="33"/>
        </w:numPr>
      </w:pPr>
      <w:r>
        <w:t xml:space="preserve">kohaliku </w:t>
      </w:r>
      <w:r w:rsidRPr="006C34F4">
        <w:t xml:space="preserve">tähtsusega (II </w:t>
      </w:r>
      <w:r>
        <w:t>väärtus</w:t>
      </w:r>
      <w:r w:rsidRPr="006C34F4">
        <w:t>klassi) väärtuslik maastik:</w:t>
      </w:r>
      <w:r>
        <w:t xml:space="preserve"> </w:t>
      </w:r>
      <w:r w:rsidRPr="006C34F4">
        <w:t>Rannu</w:t>
      </w:r>
      <w:r w:rsidR="00603575" w:rsidRPr="006C34F4">
        <w:t xml:space="preserve">. </w:t>
      </w:r>
    </w:p>
    <w:p w14:paraId="4CC53245" w14:textId="4040773C" w:rsidR="00603575" w:rsidRPr="006C34F4" w:rsidRDefault="00603575" w:rsidP="00603575">
      <w:pPr>
        <w:pStyle w:val="Kehatekst"/>
      </w:pPr>
      <w:r w:rsidRPr="006C34F4">
        <w:t>M</w:t>
      </w:r>
      <w:r w:rsidR="00EB3078">
        <w:t>P</w:t>
      </w:r>
      <w:r w:rsidRPr="006C34F4">
        <w:t xml:space="preserve"> </w:t>
      </w:r>
      <w:r w:rsidR="004077EC" w:rsidRPr="006C34F4">
        <w:t>anna</w:t>
      </w:r>
      <w:r w:rsidR="004077EC">
        <w:t>b</w:t>
      </w:r>
      <w:r w:rsidR="004077EC" w:rsidRPr="006C34F4">
        <w:t xml:space="preserve"> </w:t>
      </w:r>
      <w:r w:rsidRPr="006C34F4">
        <w:t xml:space="preserve">üldised tingimused väärtuslike maastike säilitamiseks ja väärtuste suurendamiseks. </w:t>
      </w:r>
      <w:r w:rsidR="004077EC">
        <w:t xml:space="preserve">ÜP koostamise käigus on väärtuslike maastike piire täpsustatud, laiendades alasid, et piirkonna </w:t>
      </w:r>
      <w:proofErr w:type="spellStart"/>
      <w:r w:rsidR="004077EC">
        <w:t>maastikulisi</w:t>
      </w:r>
      <w:proofErr w:type="spellEnd"/>
      <w:r w:rsidR="004077EC">
        <w:t xml:space="preserve"> väärtuseid paremini kaitsta. Lisatud on üks väärtuslik maastik (</w:t>
      </w:r>
      <w:proofErr w:type="spellStart"/>
      <w:r w:rsidR="004077EC">
        <w:t>Nugeri</w:t>
      </w:r>
      <w:proofErr w:type="spellEnd"/>
      <w:r w:rsidR="004077EC">
        <w:t xml:space="preserve">). </w:t>
      </w:r>
    </w:p>
    <w:p w14:paraId="4426646C" w14:textId="358E1282" w:rsidR="00603575" w:rsidRPr="00FD5269" w:rsidRDefault="00603575" w:rsidP="00603575">
      <w:pPr>
        <w:pStyle w:val="Kehatekst"/>
      </w:pPr>
      <w:bookmarkStart w:id="232" w:name="_Hlk517959078"/>
      <w:r w:rsidRPr="006C34F4">
        <w:t>Väärtuslikuks maastikuks määratud alade näol on tegemist nii traditsiooniliste kultuurmaastikega, kus on säilinud ajalooline asustusstruktuur ja maastikumuster ehk traditsiooniline külamaastik (põllumajandusmaastik), kui ka mereäärsete loodusmaastike ja rannakülale omase miljööga. Nende maastike kaitsmine aitab</w:t>
      </w:r>
      <w:r w:rsidRPr="008622D8">
        <w:t xml:space="preserve"> säilitada kohalikku eripära.</w:t>
      </w:r>
      <w:r>
        <w:t xml:space="preserve"> Väärtuslikud maastikud toetavad p</w:t>
      </w:r>
      <w:r w:rsidRPr="00FD5269">
        <w:t>iirkonna identiteet</w:t>
      </w:r>
      <w:r>
        <w:t>i</w:t>
      </w:r>
      <w:r w:rsidRPr="00FD5269">
        <w:t xml:space="preserve"> ja traditsioonili</w:t>
      </w:r>
      <w:r>
        <w:t>st</w:t>
      </w:r>
      <w:r w:rsidRPr="00FD5269">
        <w:t xml:space="preserve"> elulaad</w:t>
      </w:r>
      <w:r>
        <w:t>i.</w:t>
      </w:r>
      <w:r w:rsidRPr="00FD5269">
        <w:t xml:space="preserve"> </w:t>
      </w:r>
      <w:r w:rsidRPr="00B8792C">
        <w:t xml:space="preserve">Väärtuslike maastike säilimise tagab </w:t>
      </w:r>
      <w:r>
        <w:t xml:space="preserve">nende </w:t>
      </w:r>
      <w:r w:rsidRPr="00B8792C">
        <w:t xml:space="preserve">sihipärane </w:t>
      </w:r>
      <w:r w:rsidRPr="00B8792C">
        <w:lastRenderedPageBreak/>
        <w:t>hooldamine.</w:t>
      </w:r>
      <w:r>
        <w:t xml:space="preserve"> </w:t>
      </w:r>
      <w:r w:rsidRPr="00FA7813">
        <w:t>Väärtuslike maastike hoidmine, säilitamine ja kestlik kasutamine teenivad osaliselt ka rohevõrgustiku toimimise eesmärke</w:t>
      </w:r>
      <w:r>
        <w:t xml:space="preserve"> (vt </w:t>
      </w:r>
      <w:r w:rsidR="00B31E43">
        <w:t xml:space="preserve">KSH aruande </w:t>
      </w:r>
      <w:proofErr w:type="spellStart"/>
      <w:r>
        <w:t>ptk</w:t>
      </w:r>
      <w:proofErr w:type="spellEnd"/>
      <w:r>
        <w:t xml:space="preserve"> </w:t>
      </w:r>
      <w:r w:rsidR="0028788C">
        <w:fldChar w:fldCharType="begin"/>
      </w:r>
      <w:r w:rsidR="0028788C">
        <w:instrText xml:space="preserve"> REF _Ref78969635 \r \h </w:instrText>
      </w:r>
      <w:r w:rsidR="0028788C">
        <w:fldChar w:fldCharType="separate"/>
      </w:r>
      <w:r w:rsidR="00E0024B">
        <w:t>7.5</w:t>
      </w:r>
      <w:r w:rsidR="0028788C">
        <w:fldChar w:fldCharType="end"/>
      </w:r>
      <w:r>
        <w:t>)</w:t>
      </w:r>
      <w:r w:rsidRPr="00FA7813">
        <w:t xml:space="preserve">, sest need sisaldavad muuhulgas </w:t>
      </w:r>
      <w:r>
        <w:t xml:space="preserve">ka </w:t>
      </w:r>
      <w:r w:rsidRPr="00FA7813">
        <w:t>loodus</w:t>
      </w:r>
      <w:r>
        <w:t>maastikke</w:t>
      </w:r>
      <w:r w:rsidRPr="00FA7813">
        <w:t>, poollooduslikke kooslusi jms.</w:t>
      </w:r>
      <w:r>
        <w:t xml:space="preserve"> </w:t>
      </w:r>
    </w:p>
    <w:p w14:paraId="0FE75788" w14:textId="0E6BE127" w:rsidR="00603575" w:rsidRDefault="00603575" w:rsidP="00603575">
      <w:pPr>
        <w:pStyle w:val="Kehatekst"/>
      </w:pPr>
      <w:bookmarkStart w:id="233" w:name="_Hlk30167913"/>
      <w:r>
        <w:t xml:space="preserve">Koostatav ÜP ei sea takistusi piirkonna identiteedi hoidmiseks ja arendamiseks, samuti traditsioonilise elulaadi viljelemiseks. </w:t>
      </w:r>
      <w:proofErr w:type="spellStart"/>
      <w:r>
        <w:t>ÜP-ga</w:t>
      </w:r>
      <w:proofErr w:type="spellEnd"/>
      <w:r>
        <w:t xml:space="preserve"> seatud tingimused loovad </w:t>
      </w:r>
      <w:r w:rsidRPr="00B8792C">
        <w:t xml:space="preserve">eeldused traditsioonilise asustusstruktuuri ja maastikumustri säilitamiseks. </w:t>
      </w:r>
    </w:p>
    <w:p w14:paraId="484E9D8B" w14:textId="6E20CAE9" w:rsidR="00F96CEB" w:rsidRDefault="007C1A76" w:rsidP="00603575">
      <w:pPr>
        <w:pStyle w:val="Kehatekst"/>
      </w:pPr>
      <w:r>
        <w:t>Maapealse k</w:t>
      </w:r>
      <w:r w:rsidR="00F96CEB">
        <w:t xml:space="preserve">aevandamise korral võib see kohati mõjutada väärtuslikke maastikke, sest esineb nende kattumisi maardlatega. </w:t>
      </w:r>
      <w:proofErr w:type="spellStart"/>
      <w:r w:rsidR="00F96CEB">
        <w:t>ÜP-ga</w:t>
      </w:r>
      <w:proofErr w:type="spellEnd"/>
      <w:r w:rsidR="00F96CEB">
        <w:t xml:space="preserve"> mäeeraldisi ja kaevandamist ei kavandata</w:t>
      </w:r>
      <w:r>
        <w:t>, see toimub kaevandamisloa taotluse menetlemise käigus</w:t>
      </w:r>
      <w:r w:rsidR="00F96CEB">
        <w:t xml:space="preserve">. </w:t>
      </w:r>
      <w:r w:rsidR="00A5581B">
        <w:t xml:space="preserve">Vastavalt </w:t>
      </w:r>
      <w:proofErr w:type="spellStart"/>
      <w:r w:rsidR="00AE5C02">
        <w:t>MaaPS</w:t>
      </w:r>
      <w:proofErr w:type="spellEnd"/>
      <w:r w:rsidR="00A5581B">
        <w:t xml:space="preserve"> §-le 14 tuleb t</w:t>
      </w:r>
      <w:r w:rsidR="00A5581B" w:rsidRPr="00F96CEB">
        <w:t>aga</w:t>
      </w:r>
      <w:r w:rsidR="00A5581B">
        <w:t>da</w:t>
      </w:r>
      <w:r w:rsidR="00A5581B" w:rsidRPr="00F96CEB">
        <w:t xml:space="preserve"> maavara kaevandamisväärs</w:t>
      </w:r>
      <w:r w:rsidR="00A5581B">
        <w:t>ena säilimine</w:t>
      </w:r>
      <w:r w:rsidR="00A5581B" w:rsidRPr="00F96CEB">
        <w:t xml:space="preserve"> ja maavarale juurdepääsu </w:t>
      </w:r>
      <w:r w:rsidR="00A5581B">
        <w:t xml:space="preserve">olemasolev olukord. </w:t>
      </w:r>
      <w:r>
        <w:t xml:space="preserve">Väärtuslike maastike kaitseks ja nendele avalduva mõju leevendamiseks seoses kaevandamisega tuleb hoolikalt </w:t>
      </w:r>
      <w:r w:rsidR="00A5581B">
        <w:t xml:space="preserve">ja professionaalselt (soovitavalt kaasates maastikuarhitekti) </w:t>
      </w:r>
      <w:r>
        <w:t xml:space="preserve">läbi mõelda kaevandamisega rikutud maa-ala (karjääri) korrastamise lahendus, et kaevandustegevuse lõppemisel </w:t>
      </w:r>
      <w:r w:rsidR="00A5581B">
        <w:t xml:space="preserve">oleks see kooskõlas väärtusliku maastiku eesmärkide ja väärtustega. </w:t>
      </w:r>
    </w:p>
    <w:bookmarkEnd w:id="232"/>
    <w:bookmarkEnd w:id="233"/>
    <w:p w14:paraId="3915BD25" w14:textId="77777777" w:rsidR="00603575" w:rsidRPr="00BF6689" w:rsidRDefault="00603575" w:rsidP="009037B1">
      <w:pPr>
        <w:pStyle w:val="Kehatekst"/>
        <w:keepNext/>
        <w:rPr>
          <w:b/>
        </w:rPr>
      </w:pPr>
      <w:r w:rsidRPr="00BF6689">
        <w:rPr>
          <w:b/>
        </w:rPr>
        <w:t xml:space="preserve">Maastik kui elu- ja töökeskkond </w:t>
      </w:r>
    </w:p>
    <w:p w14:paraId="12060BE3" w14:textId="5C233A16" w:rsidR="00603575" w:rsidRDefault="006D42F2" w:rsidP="00603575">
      <w:pPr>
        <w:pStyle w:val="Kehatekst"/>
      </w:pPr>
      <w:r>
        <w:rPr>
          <w:b/>
        </w:rPr>
        <w:t>I</w:t>
      </w:r>
      <w:r w:rsidR="00603575" w:rsidRPr="006D396F">
        <w:rPr>
          <w:b/>
        </w:rPr>
        <w:t>gasugune maastik kui inimeste elu</w:t>
      </w:r>
      <w:r>
        <w:rPr>
          <w:b/>
        </w:rPr>
        <w:t>- ja töö</w:t>
      </w:r>
      <w:r w:rsidR="00603575" w:rsidRPr="006D396F">
        <w:rPr>
          <w:b/>
        </w:rPr>
        <w:t>keskkond vajab kaitset, hoolt ja kokkuleppeid.</w:t>
      </w:r>
      <w:r w:rsidR="00603575" w:rsidRPr="00295A66">
        <w:t xml:space="preserve"> Maastik mõjutab olulisel määral inimeste elukvaliteeti ja identiteeti. Sel</w:t>
      </w:r>
      <w:r w:rsidR="00EB1FA6">
        <w:t>lel</w:t>
      </w:r>
      <w:r w:rsidR="00603575" w:rsidRPr="00295A66">
        <w:t xml:space="preserve"> on suur tähtsus ka ühiskonna kultuuri, sotsiaalse heaolu, ökoloogia ja majanduse seisukohalt.</w:t>
      </w:r>
      <w:r w:rsidR="00603575">
        <w:t xml:space="preserve"> </w:t>
      </w:r>
      <w:r>
        <w:t>Euroopa maastikukonventsioonis</w:t>
      </w:r>
      <w:r>
        <w:rPr>
          <w:rStyle w:val="Allmrkuseviide"/>
        </w:rPr>
        <w:footnoteReference w:id="88"/>
      </w:r>
      <w:r>
        <w:t xml:space="preserve"> on selgitatud ja põhjendatud maastike tähtust inimeste elu- ja töökeskkonnana (vt </w:t>
      </w:r>
      <w:proofErr w:type="spellStart"/>
      <w:r>
        <w:t>ptk</w:t>
      </w:r>
      <w:proofErr w:type="spellEnd"/>
      <w:r>
        <w:t xml:space="preserve"> </w:t>
      </w:r>
      <w:r>
        <w:fldChar w:fldCharType="begin"/>
      </w:r>
      <w:r>
        <w:instrText xml:space="preserve"> REF _Ref55320183 \r \h </w:instrText>
      </w:r>
      <w:r>
        <w:fldChar w:fldCharType="separate"/>
      </w:r>
      <w:r w:rsidR="00E0024B">
        <w:t>3.1</w:t>
      </w:r>
      <w:r>
        <w:fldChar w:fldCharType="end"/>
      </w:r>
      <w:r>
        <w:t>).</w:t>
      </w:r>
      <w:r w:rsidR="00EB1FA6" w:rsidRPr="00EB1FA6">
        <w:t xml:space="preserve"> </w:t>
      </w:r>
      <w:r w:rsidR="00EB1FA6">
        <w:t>Konventsiooni põhimõtted puudutavad ka ÜP ja järgmiste etappide planeeringute koostamist.</w:t>
      </w:r>
    </w:p>
    <w:p w14:paraId="35847FFA" w14:textId="77777777" w:rsidR="00603575" w:rsidRPr="00A33DE6" w:rsidRDefault="00603575" w:rsidP="00603575">
      <w:pPr>
        <w:pStyle w:val="Kehatekst"/>
        <w:rPr>
          <w:szCs w:val="18"/>
        </w:rPr>
      </w:pPr>
      <w:r w:rsidRPr="00AC34E1">
        <w:rPr>
          <w:b/>
          <w:bCs/>
        </w:rPr>
        <w:t>Maastikul on tähtis roll piirkondliku ja kohaliku kultuuri kujunemises.</w:t>
      </w:r>
      <w:r>
        <w:t xml:space="preserve"> Maastik on mängulava mitmele majandussektorile. Maastik on oma olemuselt kergesti mõjutatav ja haavatav ning majanduses toimuvad arengud kiirendavad maastike ümberkujunemist. Samas on maastik ka majandusressurss, mis õige majandamise korral aitab kaasa töökohtade </w:t>
      </w:r>
      <w:r w:rsidRPr="00A33DE6">
        <w:rPr>
          <w:szCs w:val="18"/>
        </w:rPr>
        <w:t>loomisele.</w:t>
      </w:r>
      <w:r>
        <w:rPr>
          <w:szCs w:val="18"/>
        </w:rPr>
        <w:t xml:space="preserve"> </w:t>
      </w:r>
      <w:r w:rsidRPr="00AC34E1">
        <w:rPr>
          <w:b/>
          <w:bCs/>
        </w:rPr>
        <w:t>Maastikku peetakse üheks indiviidi ja ühiskonna heaolu võtmeks ning maastikel on kultuurilises, ökoloogilises ja sotsiaalses sfääris tähtis avalikkust ühendav roll.</w:t>
      </w:r>
      <w:r>
        <w:t xml:space="preserve"> </w:t>
      </w:r>
    </w:p>
    <w:p w14:paraId="372E7143" w14:textId="5E71884A" w:rsidR="00603575" w:rsidRDefault="00603575" w:rsidP="00603575">
      <w:pPr>
        <w:pStyle w:val="Kehatekst"/>
        <w:rPr>
          <w:szCs w:val="18"/>
        </w:rPr>
      </w:pPr>
      <w:r w:rsidRPr="00F607F1">
        <w:t>Eesti maastikukorraldus on</w:t>
      </w:r>
      <w:r>
        <w:t xml:space="preserve"> seni olnud peamiselt</w:t>
      </w:r>
      <w:r w:rsidRPr="00F607F1">
        <w:t xml:space="preserve"> kaitsealade</w:t>
      </w:r>
      <w:r w:rsidR="00F8636F">
        <w:t xml:space="preserve"> </w:t>
      </w:r>
      <w:r w:rsidRPr="00F607F1">
        <w:t xml:space="preserve">põhine, väärtustades esteetilisi maastikupilte, mis toovad meieni (kunagise) traditsiooni ja ajaloo. Erinevus maastikukonventsiooni lähenemisest seisnebki selles, et </w:t>
      </w:r>
      <w:r>
        <w:t xml:space="preserve">Eestis </w:t>
      </w:r>
      <w:r w:rsidRPr="00F607F1">
        <w:t xml:space="preserve">klassifitseeritakse väärtuslikuks küll tüüpilised, esinduslikud ja haruldased maastikud, ent harilik igapäevamaastik jääb tähelepanuta, kohalik elanik justnagu lahutatakse maastikust. Kahtlemata omavad kaunid pildid hingelist väärtust, ent </w:t>
      </w:r>
      <w:r w:rsidRPr="00F5736B">
        <w:rPr>
          <w:b/>
        </w:rPr>
        <w:t xml:space="preserve">maastikus elavate ja seda loovate inimeste jaoks ei oma need oluliseks peetud maastikud </w:t>
      </w:r>
      <w:r>
        <w:rPr>
          <w:b/>
        </w:rPr>
        <w:t>erilist</w:t>
      </w:r>
      <w:r w:rsidRPr="00F5736B">
        <w:rPr>
          <w:b/>
        </w:rPr>
        <w:t xml:space="preserve"> tähtsust.</w:t>
      </w:r>
      <w:r w:rsidRPr="00F607F1">
        <w:t xml:space="preserve"> Kohalik </w:t>
      </w:r>
      <w:r w:rsidR="00623175">
        <w:t xml:space="preserve">elanik </w:t>
      </w:r>
      <w:r w:rsidRPr="00F607F1">
        <w:t xml:space="preserve">ei suhtu maastikku kui kultuurisündmusse ja </w:t>
      </w:r>
      <w:proofErr w:type="spellStart"/>
      <w:r w:rsidRPr="00F607F1">
        <w:t>museaali</w:t>
      </w:r>
      <w:proofErr w:type="spellEnd"/>
      <w:r w:rsidRPr="00F607F1">
        <w:t xml:space="preserve">, tema jaoks on maastik igapäevane töö- ja </w:t>
      </w:r>
      <w:r w:rsidRPr="00BE6BA9">
        <w:rPr>
          <w:szCs w:val="18"/>
        </w:rPr>
        <w:t>elukeskkond.</w:t>
      </w:r>
      <w:r w:rsidRPr="00BE6BA9">
        <w:rPr>
          <w:rStyle w:val="Allmrkuseviide"/>
          <w:sz w:val="18"/>
          <w:szCs w:val="18"/>
        </w:rPr>
        <w:footnoteReference w:id="89"/>
      </w:r>
      <w:r w:rsidRPr="00BE6BA9">
        <w:rPr>
          <w:szCs w:val="18"/>
        </w:rPr>
        <w:t xml:space="preserve"> </w:t>
      </w:r>
    </w:p>
    <w:p w14:paraId="4C45BFA2" w14:textId="770F54E3" w:rsidR="00EB1FA6" w:rsidRDefault="00EB1FA6" w:rsidP="00603575">
      <w:pPr>
        <w:pStyle w:val="Kehatekst"/>
        <w:rPr>
          <w:szCs w:val="18"/>
        </w:rPr>
      </w:pPr>
      <w:proofErr w:type="spellStart"/>
      <w:r>
        <w:rPr>
          <w:b/>
          <w:szCs w:val="18"/>
        </w:rPr>
        <w:t>ÜP-ga</w:t>
      </w:r>
      <w:proofErr w:type="spellEnd"/>
      <w:r>
        <w:rPr>
          <w:b/>
          <w:szCs w:val="18"/>
        </w:rPr>
        <w:t xml:space="preserve"> </w:t>
      </w:r>
      <w:r w:rsidR="00603575" w:rsidRPr="00127B25">
        <w:rPr>
          <w:b/>
          <w:szCs w:val="18"/>
        </w:rPr>
        <w:t>on</w:t>
      </w:r>
      <w:r>
        <w:rPr>
          <w:b/>
          <w:szCs w:val="18"/>
        </w:rPr>
        <w:t xml:space="preserve"> vaja</w:t>
      </w:r>
      <w:r w:rsidR="00603575" w:rsidRPr="00127B25">
        <w:rPr>
          <w:b/>
          <w:szCs w:val="18"/>
        </w:rPr>
        <w:t xml:space="preserve"> tugevdada maastike kaitse sotsiaalset poolt, st leida viisid ja vahendid maastiku käsitlemiseks kohaliku elaniku igapäevase elu- ja töökeskkonnana.</w:t>
      </w:r>
      <w:r w:rsidR="00603575">
        <w:rPr>
          <w:szCs w:val="18"/>
        </w:rPr>
        <w:t xml:space="preserve"> Selle teema alla kuuluvad peale traditsiooniliste külamaastike mitmekesisuse ja mosaiiksuse (vt allpool) muuhulgas ka linnalised asulad ning suuremad ja väiksemad külakeskused, nende visuaalne ja funktsionaalne atraktiivsus/identiteet ja heakord, korrastatud teed ja teeääred jne – see keskkond, kus kohalik elanik liigub ja toimetab. Inimene tunneb ennast paremini läbimõeldud ja korrastatud ning meeldivas keskkonnas. See võib saada mõnelgi puhul argumendiks ka elukoha valikul ja tuua piirkonda</w:t>
      </w:r>
      <w:r w:rsidR="00491E3C">
        <w:rPr>
          <w:szCs w:val="18"/>
        </w:rPr>
        <w:t xml:space="preserve"> </w:t>
      </w:r>
      <w:r w:rsidR="00603575">
        <w:rPr>
          <w:szCs w:val="18"/>
        </w:rPr>
        <w:t xml:space="preserve">uusi elanikke. </w:t>
      </w:r>
      <w:r>
        <w:rPr>
          <w:szCs w:val="18"/>
        </w:rPr>
        <w:t xml:space="preserve">Eeltoodust lähtuvalt on oluline, et maastike laiem käsitlus (mitte ainult väärtuslike või looduskaitseliselt oluliste maastike seisukohast) oleks </w:t>
      </w:r>
      <w:proofErr w:type="spellStart"/>
      <w:r>
        <w:rPr>
          <w:szCs w:val="18"/>
        </w:rPr>
        <w:t>ÜP-s</w:t>
      </w:r>
      <w:proofErr w:type="spellEnd"/>
      <w:r>
        <w:rPr>
          <w:szCs w:val="18"/>
        </w:rPr>
        <w:t xml:space="preserve"> seotud inimeste jaoks atraktiivse elu- ja töökeskkonna loomisega. </w:t>
      </w:r>
    </w:p>
    <w:p w14:paraId="0B327F6A" w14:textId="109BAB10" w:rsidR="00603575" w:rsidRDefault="00603575" w:rsidP="00603575">
      <w:pPr>
        <w:pStyle w:val="Kehatekst"/>
        <w:keepNext/>
        <w:rPr>
          <w:szCs w:val="18"/>
        </w:rPr>
      </w:pPr>
      <w:r w:rsidRPr="00393A94">
        <w:rPr>
          <w:szCs w:val="18"/>
          <w:u w:val="single"/>
        </w:rPr>
        <w:lastRenderedPageBreak/>
        <w:t>Kaalutlus</w:t>
      </w:r>
      <w:r w:rsidR="00E441FB">
        <w:rPr>
          <w:szCs w:val="18"/>
          <w:u w:val="single"/>
        </w:rPr>
        <w:t xml:space="preserve">ed, millega on ÜP elluviimisel vaja arvestada seoses </w:t>
      </w:r>
      <w:r w:rsidR="004E6960">
        <w:rPr>
          <w:szCs w:val="18"/>
          <w:u w:val="single"/>
        </w:rPr>
        <w:t xml:space="preserve">valla </w:t>
      </w:r>
      <w:r w:rsidR="00B54E90">
        <w:rPr>
          <w:szCs w:val="18"/>
          <w:u w:val="single"/>
        </w:rPr>
        <w:t xml:space="preserve">maapiirkondade </w:t>
      </w:r>
      <w:r w:rsidR="00E441FB">
        <w:rPr>
          <w:szCs w:val="18"/>
          <w:u w:val="single"/>
        </w:rPr>
        <w:t>maastike planeerimisega:</w:t>
      </w:r>
      <w:r w:rsidRPr="00393A94">
        <w:rPr>
          <w:rStyle w:val="Allmrkuseviide"/>
          <w:sz w:val="18"/>
          <w:szCs w:val="18"/>
        </w:rPr>
        <w:footnoteReference w:id="90"/>
      </w:r>
      <w:r w:rsidRPr="00393A94">
        <w:rPr>
          <w:szCs w:val="18"/>
        </w:rPr>
        <w:t xml:space="preserve"> </w:t>
      </w:r>
    </w:p>
    <w:p w14:paraId="1DBCEC68" w14:textId="3C436BAB" w:rsidR="00E441FB" w:rsidRPr="00E441FB" w:rsidRDefault="00E441FB" w:rsidP="006C0D68">
      <w:pPr>
        <w:pStyle w:val="Kehatekst"/>
        <w:keepNext/>
        <w:numPr>
          <w:ilvl w:val="0"/>
          <w:numId w:val="36"/>
        </w:numPr>
        <w:rPr>
          <w:szCs w:val="18"/>
        </w:rPr>
      </w:pPr>
      <w:r>
        <w:t xml:space="preserve">maastiku üks kõige tähtsamaid omadusi on muutumine; </w:t>
      </w:r>
    </w:p>
    <w:p w14:paraId="7A5E2BF6" w14:textId="77777777" w:rsidR="007D55B5" w:rsidRPr="00E441FB" w:rsidRDefault="007D55B5" w:rsidP="006C0D68">
      <w:pPr>
        <w:pStyle w:val="Kehatekst"/>
        <w:keepNext/>
        <w:numPr>
          <w:ilvl w:val="0"/>
          <w:numId w:val="36"/>
        </w:numPr>
        <w:rPr>
          <w:szCs w:val="18"/>
        </w:rPr>
      </w:pPr>
      <w:r>
        <w:t xml:space="preserve">inimestel on erinev arusaam maastiku mõistest ja kohalikul tasandil räägitakse pigem kohtadest. Seepärast tuleb leida kohalike elanikega ühine keel ning saada mõistetest ühtmoodi aru; </w:t>
      </w:r>
    </w:p>
    <w:p w14:paraId="35F1E75E" w14:textId="18247EA7" w:rsidR="00E441FB" w:rsidRPr="00E441FB" w:rsidRDefault="00E441FB" w:rsidP="006C0D68">
      <w:pPr>
        <w:pStyle w:val="Kehatekst"/>
        <w:keepNext/>
        <w:numPr>
          <w:ilvl w:val="0"/>
          <w:numId w:val="36"/>
        </w:numPr>
        <w:rPr>
          <w:szCs w:val="18"/>
        </w:rPr>
      </w:pPr>
      <w:r>
        <w:t>maastike peamised ohud on rahvastiku vähenemine ja põllumajandusmaade hülgamine koos kõigi sellega kaasnevate muutustega visuaalses kvaliteedis ja maastike toimimises</w:t>
      </w:r>
      <w:r w:rsidR="007D55B5">
        <w:t>:</w:t>
      </w:r>
      <w:r w:rsidR="007D55B5" w:rsidRPr="007D55B5">
        <w:t xml:space="preserve"> </w:t>
      </w:r>
      <w:r w:rsidR="007D55B5">
        <w:t xml:space="preserve">külade tühjenemine ja </w:t>
      </w:r>
      <w:r w:rsidR="007842D9">
        <w:t xml:space="preserve">hoonete </w:t>
      </w:r>
      <w:r w:rsidR="007D55B5">
        <w:t xml:space="preserve">lagunemine, põllumaade </w:t>
      </w:r>
      <w:proofErr w:type="spellStart"/>
      <w:r w:rsidR="007D55B5">
        <w:t>söötijätmine</w:t>
      </w:r>
      <w:proofErr w:type="spellEnd"/>
      <w:r w:rsidR="007D55B5">
        <w:t xml:space="preserve"> ja võsastumine</w:t>
      </w:r>
      <w:r>
        <w:t xml:space="preserve">; </w:t>
      </w:r>
    </w:p>
    <w:p w14:paraId="229B42D3" w14:textId="62025CFE" w:rsidR="00E441FB" w:rsidRPr="00B54E90" w:rsidRDefault="00E441FB" w:rsidP="006C0D68">
      <w:pPr>
        <w:pStyle w:val="Kehatekst"/>
        <w:keepNext/>
        <w:numPr>
          <w:ilvl w:val="0"/>
          <w:numId w:val="36"/>
        </w:numPr>
        <w:rPr>
          <w:szCs w:val="18"/>
        </w:rPr>
      </w:pPr>
      <w:r>
        <w:t>maastikueelistus</w:t>
      </w:r>
      <w:r w:rsidR="00454A57">
        <w:t>e</w:t>
      </w:r>
      <w:r>
        <w:t xml:space="preserve">ga arvestamisel tuleb üles leida </w:t>
      </w:r>
      <w:r w:rsidR="00547395">
        <w:t>kohalike elanike jaoks olulised maastike tunnusjooned</w:t>
      </w:r>
      <w:r w:rsidR="00B54E90">
        <w:t xml:space="preserve">: looduslikud väärtused, piirkonnale iseloomulik ajaloolis-kultuuriline pärand (nt mõisad, kirikud jms), muud mõjutused (nt tuntud </w:t>
      </w:r>
      <w:proofErr w:type="spellStart"/>
      <w:r w:rsidR="00B54E90">
        <w:t>iskute</w:t>
      </w:r>
      <w:proofErr w:type="spellEnd"/>
      <w:r w:rsidR="00B54E90">
        <w:t xml:space="preserve"> või kirjandusteoste mõju) jms; </w:t>
      </w:r>
    </w:p>
    <w:p w14:paraId="7D200DD6" w14:textId="28A9BA16" w:rsidR="00B54E90" w:rsidRPr="00B54E90" w:rsidRDefault="00B54E90" w:rsidP="006C0D68">
      <w:pPr>
        <w:pStyle w:val="Kehatekst"/>
        <w:keepNext/>
        <w:numPr>
          <w:ilvl w:val="0"/>
          <w:numId w:val="36"/>
        </w:numPr>
        <w:rPr>
          <w:szCs w:val="18"/>
        </w:rPr>
      </w:pPr>
      <w:r>
        <w:t xml:space="preserve">arvestada tuleb, et traditsiooniliselt on põllumajandus olnud kõige olulisem maastike kujundaja ja </w:t>
      </w:r>
      <w:r w:rsidRPr="00160496">
        <w:rPr>
          <w:szCs w:val="18"/>
        </w:rPr>
        <w:t>kohalikud elanikud</w:t>
      </w:r>
      <w:r>
        <w:t xml:space="preserve"> eelistavad reeglina mitmekesist, elavat külamaastikku koos selles nähtavate ja tajutavate inimtegevuse mõjudega; </w:t>
      </w:r>
    </w:p>
    <w:p w14:paraId="0F21EF5C" w14:textId="17E6E595" w:rsidR="007D55B5" w:rsidRPr="007D55B5" w:rsidRDefault="00B54E90" w:rsidP="006C0D68">
      <w:pPr>
        <w:pStyle w:val="Kehatekst"/>
        <w:keepNext/>
        <w:numPr>
          <w:ilvl w:val="0"/>
          <w:numId w:val="36"/>
        </w:numPr>
        <w:rPr>
          <w:szCs w:val="18"/>
        </w:rPr>
      </w:pPr>
      <w:r w:rsidRPr="00B54E90">
        <w:rPr>
          <w:szCs w:val="18"/>
        </w:rPr>
        <w:t>inimesed hindavad kõige kõrgemalt just selliseid külamaastikke, kus vaateväljas on haritud põllud, kariloomad ja toimivad talukohad</w:t>
      </w:r>
      <w:r w:rsidR="007D55B5">
        <w:rPr>
          <w:szCs w:val="18"/>
        </w:rPr>
        <w:t xml:space="preserve">, kuid </w:t>
      </w:r>
      <w:r w:rsidR="007D55B5" w:rsidRPr="007D55B5">
        <w:rPr>
          <w:szCs w:val="18"/>
        </w:rPr>
        <w:t xml:space="preserve">traditsiooniline põllumajandusmaastik </w:t>
      </w:r>
      <w:r w:rsidR="007D55B5">
        <w:rPr>
          <w:szCs w:val="18"/>
        </w:rPr>
        <w:t xml:space="preserve">on </w:t>
      </w:r>
      <w:r w:rsidR="007D55B5" w:rsidRPr="007D55B5">
        <w:rPr>
          <w:szCs w:val="18"/>
        </w:rPr>
        <w:t>asendumas nn post-produktiivse külamaastikuga, milles sageli annavad tooni turismirajatised ja põllumajanduses mittehõivatud elanikud</w:t>
      </w:r>
      <w:r>
        <w:rPr>
          <w:szCs w:val="18"/>
        </w:rPr>
        <w:t>;</w:t>
      </w:r>
      <w:r w:rsidR="007D55B5">
        <w:rPr>
          <w:szCs w:val="18"/>
        </w:rPr>
        <w:t xml:space="preserve"> </w:t>
      </w:r>
    </w:p>
    <w:p w14:paraId="235BCD3A" w14:textId="77777777" w:rsidR="00C16611" w:rsidRDefault="007D55B5" w:rsidP="006C0D68">
      <w:pPr>
        <w:pStyle w:val="Kehatekst"/>
        <w:keepNext/>
        <w:numPr>
          <w:ilvl w:val="0"/>
          <w:numId w:val="36"/>
        </w:numPr>
        <w:rPr>
          <w:szCs w:val="18"/>
        </w:rPr>
      </w:pPr>
      <w:r w:rsidRPr="007D55B5">
        <w:rPr>
          <w:szCs w:val="18"/>
        </w:rPr>
        <w:t>kohalike elanike väärtushinnangud maastiku osas</w:t>
      </w:r>
      <w:r>
        <w:rPr>
          <w:szCs w:val="18"/>
        </w:rPr>
        <w:t xml:space="preserve"> võivad ka muutuda, mistõttu tuleb leida tasakaal </w:t>
      </w:r>
      <w:r w:rsidRPr="007D55B5">
        <w:rPr>
          <w:szCs w:val="18"/>
        </w:rPr>
        <w:t>maastiku majandusliku väärtus</w:t>
      </w:r>
      <w:r>
        <w:rPr>
          <w:szCs w:val="18"/>
        </w:rPr>
        <w:t>e j</w:t>
      </w:r>
      <w:r w:rsidRPr="007D55B5">
        <w:rPr>
          <w:szCs w:val="18"/>
        </w:rPr>
        <w:t>a maastiku identiteediväärtus</w:t>
      </w:r>
      <w:r>
        <w:rPr>
          <w:szCs w:val="18"/>
        </w:rPr>
        <w:t>e vahel</w:t>
      </w:r>
      <w:r w:rsidRPr="007D55B5">
        <w:rPr>
          <w:szCs w:val="18"/>
        </w:rPr>
        <w:t xml:space="preserve">, </w:t>
      </w:r>
      <w:r>
        <w:rPr>
          <w:szCs w:val="18"/>
        </w:rPr>
        <w:t>arvestades</w:t>
      </w:r>
      <w:r w:rsidRPr="007D55B5">
        <w:rPr>
          <w:szCs w:val="18"/>
        </w:rPr>
        <w:t xml:space="preserve"> ajaloolis-kultuurilist pärandit ja maastiku esteetilist aspekti</w:t>
      </w:r>
      <w:r w:rsidR="00C16611">
        <w:rPr>
          <w:szCs w:val="18"/>
        </w:rPr>
        <w:t xml:space="preserve">; </w:t>
      </w:r>
    </w:p>
    <w:p w14:paraId="0AC0B4D3" w14:textId="508AAD44" w:rsidR="00C16611" w:rsidRDefault="00C16611" w:rsidP="006C0D68">
      <w:pPr>
        <w:pStyle w:val="Kehatekst"/>
        <w:keepNext/>
        <w:numPr>
          <w:ilvl w:val="0"/>
          <w:numId w:val="36"/>
        </w:numPr>
        <w:rPr>
          <w:szCs w:val="18"/>
        </w:rPr>
      </w:pPr>
      <w:r w:rsidRPr="00C16611">
        <w:rPr>
          <w:szCs w:val="18"/>
        </w:rPr>
        <w:t>tuleviku maastikel on mitmeid alternatiive, mis sõltuvad nii üksikisikute otsustest kui ka poliitikatest, strateegiatest j</w:t>
      </w:r>
      <w:r>
        <w:rPr>
          <w:szCs w:val="18"/>
        </w:rPr>
        <w:t>m</w:t>
      </w:r>
      <w:r w:rsidRPr="00C16611">
        <w:rPr>
          <w:szCs w:val="18"/>
        </w:rPr>
        <w:t xml:space="preserve"> muudest elluviidavatest meetmetest. </w:t>
      </w:r>
      <w:r>
        <w:rPr>
          <w:szCs w:val="18"/>
        </w:rPr>
        <w:t>M</w:t>
      </w:r>
      <w:r w:rsidRPr="00C16611">
        <w:rPr>
          <w:szCs w:val="18"/>
        </w:rPr>
        <w:t xml:space="preserve">aastike tuleviku käsitlemiseks </w:t>
      </w:r>
      <w:r>
        <w:rPr>
          <w:szCs w:val="18"/>
        </w:rPr>
        <w:t>võib</w:t>
      </w:r>
      <w:r w:rsidRPr="00C16611">
        <w:rPr>
          <w:szCs w:val="18"/>
        </w:rPr>
        <w:t xml:space="preserve"> kasutada erinevaid </w:t>
      </w:r>
      <w:r>
        <w:rPr>
          <w:szCs w:val="18"/>
        </w:rPr>
        <w:t xml:space="preserve">(visualiseeritud) </w:t>
      </w:r>
      <w:r w:rsidRPr="00C16611">
        <w:rPr>
          <w:szCs w:val="18"/>
        </w:rPr>
        <w:t>stsenaariume</w:t>
      </w:r>
      <w:r>
        <w:rPr>
          <w:szCs w:val="18"/>
        </w:rPr>
        <w:t xml:space="preserve">, mis koos </w:t>
      </w:r>
      <w:r w:rsidRPr="00C16611">
        <w:rPr>
          <w:szCs w:val="18"/>
        </w:rPr>
        <w:t>kohalike elanike eelistuste väljaselgitami</w:t>
      </w:r>
      <w:r>
        <w:rPr>
          <w:szCs w:val="18"/>
        </w:rPr>
        <w:t>sega</w:t>
      </w:r>
      <w:r w:rsidRPr="00C16611">
        <w:rPr>
          <w:szCs w:val="18"/>
        </w:rPr>
        <w:t xml:space="preserve"> annab </w:t>
      </w:r>
      <w:r>
        <w:rPr>
          <w:szCs w:val="18"/>
        </w:rPr>
        <w:t xml:space="preserve">vajalikku </w:t>
      </w:r>
      <w:r w:rsidRPr="00C16611">
        <w:rPr>
          <w:szCs w:val="18"/>
        </w:rPr>
        <w:t>tagasisidet otsustajatele</w:t>
      </w:r>
      <w:r w:rsidR="007842D9">
        <w:rPr>
          <w:szCs w:val="18"/>
        </w:rPr>
        <w:t xml:space="preserve"> (s</w:t>
      </w:r>
      <w:r>
        <w:rPr>
          <w:szCs w:val="18"/>
        </w:rPr>
        <w:t>ee</w:t>
      </w:r>
      <w:r w:rsidRPr="00C16611">
        <w:rPr>
          <w:szCs w:val="18"/>
        </w:rPr>
        <w:t>juures võib lõpptulemus sisaldada elemente erinevatest stsenaariumidest</w:t>
      </w:r>
      <w:r w:rsidR="007842D9">
        <w:rPr>
          <w:szCs w:val="18"/>
        </w:rPr>
        <w:t>)</w:t>
      </w:r>
      <w:r>
        <w:rPr>
          <w:szCs w:val="18"/>
        </w:rPr>
        <w:t xml:space="preserve">; </w:t>
      </w:r>
    </w:p>
    <w:p w14:paraId="110296FC" w14:textId="32906F2E" w:rsidR="00603575" w:rsidRPr="00AC34E1" w:rsidRDefault="00C16611" w:rsidP="00603575">
      <w:pPr>
        <w:pStyle w:val="Kehatekst"/>
        <w:keepNext/>
        <w:numPr>
          <w:ilvl w:val="0"/>
          <w:numId w:val="36"/>
        </w:numPr>
        <w:rPr>
          <w:szCs w:val="18"/>
        </w:rPr>
      </w:pPr>
      <w:r>
        <w:rPr>
          <w:szCs w:val="18"/>
        </w:rPr>
        <w:t>k</w:t>
      </w:r>
      <w:r w:rsidRPr="00C16611">
        <w:rPr>
          <w:szCs w:val="18"/>
        </w:rPr>
        <w:t>aasav planeerimine saab aidata tekkida sisemisel huvil ja vajadusel omi maastikke austada, harida ja hoida, mis omakorda tugevdab kohaliku kogukonna identiteeti ja elujõudu, luues aluse külamaastike säilimisele</w:t>
      </w:r>
      <w:r w:rsidR="007842D9">
        <w:rPr>
          <w:szCs w:val="18"/>
        </w:rPr>
        <w:t xml:space="preserve"> ning inimeste elu- ja töökeskkonna atraktiivsuse suurenemisele</w:t>
      </w:r>
      <w:r w:rsidR="007D55B5" w:rsidRPr="007D55B5">
        <w:rPr>
          <w:szCs w:val="18"/>
        </w:rPr>
        <w:t>.</w:t>
      </w:r>
    </w:p>
    <w:p w14:paraId="2B67061C" w14:textId="77777777" w:rsidR="00603575" w:rsidRPr="009646C8" w:rsidRDefault="00603575" w:rsidP="00D84FCD">
      <w:pPr>
        <w:pStyle w:val="Pealkiri3"/>
      </w:pPr>
      <w:bookmarkStart w:id="234" w:name="_Toc34650150"/>
      <w:bookmarkStart w:id="235" w:name="_Ref80628774"/>
      <w:bookmarkStart w:id="236" w:name="_Ref84929221"/>
      <w:bookmarkStart w:id="237" w:name="_Ref84929250"/>
      <w:bookmarkStart w:id="238" w:name="_Ref84930808"/>
      <w:bookmarkStart w:id="239" w:name="_Toc85183511"/>
      <w:r w:rsidRPr="009646C8">
        <w:t>Mõju miljööväärtuslikele aladele</w:t>
      </w:r>
      <w:bookmarkEnd w:id="234"/>
      <w:bookmarkEnd w:id="235"/>
      <w:bookmarkEnd w:id="236"/>
      <w:bookmarkEnd w:id="237"/>
      <w:bookmarkEnd w:id="238"/>
      <w:bookmarkEnd w:id="239"/>
    </w:p>
    <w:p w14:paraId="2A621B5E" w14:textId="1A0EF057" w:rsidR="00603575" w:rsidRDefault="00603575" w:rsidP="00603575">
      <w:pPr>
        <w:spacing w:after="120"/>
      </w:pPr>
      <w:bookmarkStart w:id="240" w:name="_Hlk30239295"/>
      <w:r w:rsidRPr="00B31E43">
        <w:rPr>
          <w:lang w:eastAsia="ar-SA"/>
        </w:rPr>
        <w:t xml:space="preserve">Viru-Nigula valla territooriumil on määratletud terve rida miljööväärtuslikke alasid (nt Mahu rannaküla, väärtuslikud mõisa- ja muude hoonete kompleksid jm arhitektuurselt ja ajalooliselt väärtuslikud alad). Vt täpsemalt ÜP lähteseisukohtade ja KSH </w:t>
      </w:r>
      <w:r w:rsidR="009646C8">
        <w:rPr>
          <w:lang w:eastAsia="ar-SA"/>
        </w:rPr>
        <w:t>VTK dokumendist</w:t>
      </w:r>
      <w:r w:rsidRPr="00B31E43">
        <w:rPr>
          <w:lang w:eastAsia="ar-SA"/>
        </w:rPr>
        <w:t xml:space="preserve"> ning ÜP seletuskirja</w:t>
      </w:r>
      <w:r w:rsidR="009646C8">
        <w:rPr>
          <w:lang w:eastAsia="ar-SA"/>
        </w:rPr>
        <w:t>st</w:t>
      </w:r>
      <w:r w:rsidRPr="00B31E43">
        <w:rPr>
          <w:lang w:eastAsia="ar-SA"/>
        </w:rPr>
        <w:t xml:space="preserve">. </w:t>
      </w:r>
      <w:bookmarkStart w:id="241" w:name="_Toc531765326"/>
      <w:bookmarkStart w:id="242" w:name="_Toc7175985"/>
      <w:bookmarkStart w:id="243" w:name="_Toc23151356"/>
      <w:bookmarkStart w:id="244" w:name="_Toc31882182"/>
      <w:r w:rsidRPr="00B31E43">
        <w:t xml:space="preserve">ÜP seletuskirjas on toodud kõikide miljööalade väärtused, mida soovitakse kaitsta ning määratletud nende alade täpsed piirid. </w:t>
      </w:r>
      <w:bookmarkEnd w:id="241"/>
      <w:bookmarkEnd w:id="242"/>
      <w:bookmarkEnd w:id="243"/>
      <w:bookmarkEnd w:id="244"/>
    </w:p>
    <w:p w14:paraId="252ED571" w14:textId="1FCDDDB2" w:rsidR="0062223F" w:rsidRPr="00B31E43" w:rsidRDefault="0062223F" w:rsidP="00603575">
      <w:pPr>
        <w:spacing w:after="120"/>
        <w:rPr>
          <w:lang w:eastAsia="ar-SA"/>
        </w:rPr>
      </w:pPr>
      <w:r w:rsidRPr="0062223F">
        <w:rPr>
          <w:lang w:eastAsia="ar-SA"/>
        </w:rPr>
        <w:t>Kunda vesiveski kompleksi määramine miljööväärtuslikuks alaks ja Kunda mõisa paisu lisamine pärandkultuuriobjektide nimekirja</w:t>
      </w:r>
      <w:r w:rsidR="00D23B2C">
        <w:rPr>
          <w:lang w:eastAsia="ar-SA"/>
        </w:rPr>
        <w:t xml:space="preserve"> (vt </w:t>
      </w:r>
      <w:proofErr w:type="spellStart"/>
      <w:r w:rsidR="00D23B2C">
        <w:rPr>
          <w:lang w:eastAsia="ar-SA"/>
        </w:rPr>
        <w:t>ptk</w:t>
      </w:r>
      <w:proofErr w:type="spellEnd"/>
      <w:r w:rsidR="00D23B2C">
        <w:rPr>
          <w:lang w:eastAsia="ar-SA"/>
        </w:rPr>
        <w:t xml:space="preserve"> </w:t>
      </w:r>
      <w:r w:rsidR="00D23B2C">
        <w:rPr>
          <w:lang w:eastAsia="ar-SA"/>
        </w:rPr>
        <w:fldChar w:fldCharType="begin"/>
      </w:r>
      <w:r w:rsidR="00D23B2C">
        <w:rPr>
          <w:lang w:eastAsia="ar-SA"/>
        </w:rPr>
        <w:instrText xml:space="preserve"> REF _Ref80628424 \r \h </w:instrText>
      </w:r>
      <w:r w:rsidR="00D23B2C">
        <w:rPr>
          <w:lang w:eastAsia="ar-SA"/>
        </w:rPr>
      </w:r>
      <w:r w:rsidR="00D23B2C">
        <w:rPr>
          <w:lang w:eastAsia="ar-SA"/>
        </w:rPr>
        <w:fldChar w:fldCharType="separate"/>
      </w:r>
      <w:r w:rsidR="00E0024B">
        <w:rPr>
          <w:lang w:eastAsia="ar-SA"/>
        </w:rPr>
        <w:t>7.10.6</w:t>
      </w:r>
      <w:r w:rsidR="00D23B2C">
        <w:rPr>
          <w:lang w:eastAsia="ar-SA"/>
        </w:rPr>
        <w:fldChar w:fldCharType="end"/>
      </w:r>
      <w:r w:rsidR="00D23B2C">
        <w:rPr>
          <w:lang w:eastAsia="ar-SA"/>
        </w:rPr>
        <w:t>)</w:t>
      </w:r>
      <w:r w:rsidRPr="0062223F">
        <w:rPr>
          <w:lang w:eastAsia="ar-SA"/>
        </w:rPr>
        <w:t xml:space="preserve"> ei ole põhimõtteliselt vastuolus Natura </w:t>
      </w:r>
      <w:r w:rsidR="000D31AB">
        <w:rPr>
          <w:lang w:eastAsia="ar-SA"/>
        </w:rPr>
        <w:t xml:space="preserve">2000 võrgustiku </w:t>
      </w:r>
      <w:proofErr w:type="spellStart"/>
      <w:r w:rsidR="000D31AB">
        <w:rPr>
          <w:lang w:eastAsia="ar-SA"/>
        </w:rPr>
        <w:t>Sirtsi</w:t>
      </w:r>
      <w:proofErr w:type="spellEnd"/>
      <w:r w:rsidR="000D31AB">
        <w:rPr>
          <w:lang w:eastAsia="ar-SA"/>
        </w:rPr>
        <w:t xml:space="preserve"> loodusala </w:t>
      </w:r>
      <w:r w:rsidRPr="0062223F">
        <w:rPr>
          <w:lang w:eastAsia="ar-SA"/>
        </w:rPr>
        <w:t>kaitse-eesmärkidega</w:t>
      </w:r>
      <w:r w:rsidR="000D31AB">
        <w:rPr>
          <w:lang w:eastAsia="ar-SA"/>
        </w:rPr>
        <w:t xml:space="preserve">, kui kompleksi taastamisel </w:t>
      </w:r>
      <w:r w:rsidR="0061192E" w:rsidRPr="0061192E">
        <w:rPr>
          <w:lang w:eastAsia="ar-SA"/>
        </w:rPr>
        <w:t>arvesta</w:t>
      </w:r>
      <w:r w:rsidR="0061192E">
        <w:rPr>
          <w:lang w:eastAsia="ar-SA"/>
        </w:rPr>
        <w:t>takse</w:t>
      </w:r>
      <w:r w:rsidR="0061192E" w:rsidRPr="0061192E">
        <w:rPr>
          <w:lang w:eastAsia="ar-SA"/>
        </w:rPr>
        <w:t xml:space="preserve"> veskikompleksi paiknemisega </w:t>
      </w:r>
      <w:proofErr w:type="spellStart"/>
      <w:r w:rsidR="0061192E" w:rsidRPr="0061192E">
        <w:rPr>
          <w:lang w:eastAsia="ar-SA"/>
        </w:rPr>
        <w:t>Sirtsi</w:t>
      </w:r>
      <w:proofErr w:type="spellEnd"/>
      <w:r w:rsidR="0061192E" w:rsidRPr="0061192E">
        <w:rPr>
          <w:lang w:eastAsia="ar-SA"/>
        </w:rPr>
        <w:t xml:space="preserve"> loodusala koosseisus (Kunda jõe hoiualal) ja loodusala kaitse-eesmärkide täitmise vajadusega</w:t>
      </w:r>
      <w:r w:rsidRPr="0062223F">
        <w:rPr>
          <w:lang w:eastAsia="ar-SA"/>
        </w:rPr>
        <w:t xml:space="preserve">. Kuna kõiki osapooli rahuldava lahenduse leidmine seoses Kunda </w:t>
      </w:r>
      <w:r w:rsidRPr="0062223F">
        <w:rPr>
          <w:lang w:eastAsia="ar-SA"/>
        </w:rPr>
        <w:lastRenderedPageBreak/>
        <w:t>mõisa paisuga ja ajaloolise miljöö taastamise võimaluste üle otsustamine nõuab ÜP üldistusastmest oluliselt täpsemat analüüsi ja lahendusi, siis saab ja tuleb selle teemaga edasi tegeleda juhtumipõhiselt järgmises etapis</w:t>
      </w:r>
      <w:r>
        <w:rPr>
          <w:lang w:eastAsia="ar-SA"/>
        </w:rPr>
        <w:t>.</w:t>
      </w:r>
      <w:r w:rsidRPr="0062223F">
        <w:rPr>
          <w:lang w:eastAsia="ar-SA"/>
        </w:rPr>
        <w:t xml:space="preserve"> </w:t>
      </w:r>
      <w:r w:rsidR="00D23B2C">
        <w:rPr>
          <w:lang w:eastAsia="ar-SA"/>
        </w:rPr>
        <w:t xml:space="preserve">Kuna </w:t>
      </w:r>
      <w:proofErr w:type="spellStart"/>
      <w:r w:rsidR="00D23B2C" w:rsidRPr="0062223F">
        <w:rPr>
          <w:lang w:eastAsia="ar-SA"/>
        </w:rPr>
        <w:t>ÜP-s</w:t>
      </w:r>
      <w:proofErr w:type="spellEnd"/>
      <w:r w:rsidR="00D23B2C" w:rsidRPr="0062223F">
        <w:rPr>
          <w:lang w:eastAsia="ar-SA"/>
        </w:rPr>
        <w:t xml:space="preserve"> tuleb arvestada kõikide väärtustega, sh piirkonna ajaloo- ja kultuuriväärtus</w:t>
      </w:r>
      <w:r w:rsidR="00D81E17">
        <w:rPr>
          <w:lang w:eastAsia="ar-SA"/>
        </w:rPr>
        <w:t>tega</w:t>
      </w:r>
      <w:r w:rsidR="00851714">
        <w:rPr>
          <w:lang w:eastAsia="ar-SA"/>
        </w:rPr>
        <w:t>, siis on</w:t>
      </w:r>
      <w:r w:rsidR="00D23B2C" w:rsidRPr="0062223F">
        <w:rPr>
          <w:lang w:eastAsia="ar-SA"/>
        </w:rPr>
        <w:t xml:space="preserve"> </w:t>
      </w:r>
      <w:r w:rsidR="00851714">
        <w:rPr>
          <w:lang w:eastAsia="ar-SA"/>
        </w:rPr>
        <w:t>selles osas s</w:t>
      </w:r>
      <w:r w:rsidRPr="0062223F">
        <w:rPr>
          <w:lang w:eastAsia="ar-SA"/>
        </w:rPr>
        <w:t>oovitav jõuda kompromisslahenduseni.</w:t>
      </w:r>
      <w:r>
        <w:rPr>
          <w:lang w:eastAsia="ar-SA"/>
        </w:rPr>
        <w:t xml:space="preserve"> </w:t>
      </w:r>
      <w:bookmarkStart w:id="245" w:name="_Hlk82598309"/>
      <w:r w:rsidR="000F2596" w:rsidRPr="000F2596">
        <w:rPr>
          <w:lang w:eastAsia="ar-SA"/>
        </w:rPr>
        <w:t>Keskkonnaameti hinnangul on aktsepteeritav</w:t>
      </w:r>
      <w:r w:rsidR="000F2596">
        <w:rPr>
          <w:lang w:eastAsia="ar-SA"/>
        </w:rPr>
        <w:t>,</w:t>
      </w:r>
      <w:r w:rsidR="000F2596" w:rsidRPr="000F2596">
        <w:rPr>
          <w:lang w:eastAsia="ar-SA"/>
        </w:rPr>
        <w:t xml:space="preserve"> kui </w:t>
      </w:r>
      <w:proofErr w:type="spellStart"/>
      <w:r w:rsidR="000F2596">
        <w:rPr>
          <w:lang w:eastAsia="ar-SA"/>
        </w:rPr>
        <w:t>ÜP-</w:t>
      </w:r>
      <w:r w:rsidR="000F2596" w:rsidRPr="000F2596">
        <w:rPr>
          <w:lang w:eastAsia="ar-SA"/>
        </w:rPr>
        <w:t>s</w:t>
      </w:r>
      <w:proofErr w:type="spellEnd"/>
      <w:r w:rsidR="000F2596" w:rsidRPr="000F2596">
        <w:rPr>
          <w:lang w:eastAsia="ar-SA"/>
        </w:rPr>
        <w:t xml:space="preserve"> sätestatakse Natura kaitse-eesmärkide täitmise vajadus</w:t>
      </w:r>
      <w:r w:rsidR="000F2596">
        <w:rPr>
          <w:lang w:eastAsia="ar-SA"/>
        </w:rPr>
        <w:t>,</w:t>
      </w:r>
      <w:r w:rsidR="000F2596" w:rsidRPr="000F2596">
        <w:rPr>
          <w:lang w:eastAsia="ar-SA"/>
        </w:rPr>
        <w:t xml:space="preserve"> kui pärast </w:t>
      </w:r>
      <w:r w:rsidR="00201A3E">
        <w:rPr>
          <w:lang w:eastAsia="ar-SA"/>
        </w:rPr>
        <w:t>ÜP</w:t>
      </w:r>
      <w:r w:rsidR="000F2596" w:rsidRPr="000F2596">
        <w:rPr>
          <w:lang w:eastAsia="ar-SA"/>
        </w:rPr>
        <w:t xml:space="preserve"> kehtestamist otsustakse paisu rekonstrueerimine</w:t>
      </w:r>
      <w:r w:rsidR="000F2596">
        <w:rPr>
          <w:rStyle w:val="Allmrkuseviide"/>
          <w:lang w:eastAsia="ar-SA"/>
        </w:rPr>
        <w:footnoteReference w:id="91"/>
      </w:r>
      <w:r w:rsidR="000F2596" w:rsidRPr="000F2596">
        <w:rPr>
          <w:lang w:eastAsia="ar-SA"/>
        </w:rPr>
        <w:t>.</w:t>
      </w:r>
    </w:p>
    <w:bookmarkEnd w:id="245"/>
    <w:p w14:paraId="10C0ABA9" w14:textId="77777777" w:rsidR="00603575" w:rsidRPr="00C10E6F" w:rsidRDefault="00603575" w:rsidP="00603575">
      <w:pPr>
        <w:spacing w:after="120"/>
      </w:pPr>
      <w:r w:rsidRPr="00B31E43">
        <w:t>Miljööväärtuslike alade väärtustamine on oluline, sest need</w:t>
      </w:r>
      <w:r w:rsidRPr="00C10E6F">
        <w:t xml:space="preserve"> annavad ettekujutuse asumi/piirkonna ajaloolisest keskkonnast. Seetõttu on oluline ka ruumilise planeerimise käigus arvestada selle pärandi säilimisega. Miljööväärtuslikud alad aitavad väärtustada ka piirkonna aja- ja kultuurilugu, luua eeldusi nt turismi arendamiseks ning piirkonna aja- ja kultuuriloo (koduloo) uurimise ergutamiseks. </w:t>
      </w:r>
    </w:p>
    <w:p w14:paraId="4A8622F3" w14:textId="77777777" w:rsidR="00603575" w:rsidRPr="00603575" w:rsidRDefault="00603575" w:rsidP="00603575">
      <w:pPr>
        <w:spacing w:after="120"/>
      </w:pPr>
      <w:r>
        <w:t xml:space="preserve">Koostatav ÜP loob võimalused miljööväärtuslike alade hoidmiseks ja väärtustamiseks, sest planeeritav maakasutus arvestab olemasoleva miljööväärtusega ja tagab nende alade säilimise. </w:t>
      </w:r>
      <w:proofErr w:type="spellStart"/>
      <w:r>
        <w:t>ÜP-ga</w:t>
      </w:r>
      <w:proofErr w:type="spellEnd"/>
      <w:r>
        <w:t xml:space="preserve"> seatud tingimused (vt ÜP seletuskiri) loovad </w:t>
      </w:r>
      <w:r w:rsidRPr="00B8792C">
        <w:t xml:space="preserve">eeldused </w:t>
      </w:r>
      <w:r>
        <w:t>nende väärtuslike alade</w:t>
      </w:r>
      <w:r w:rsidRPr="00B8792C">
        <w:t xml:space="preserve"> </w:t>
      </w:r>
      <w:r>
        <w:t xml:space="preserve">miljöö </w:t>
      </w:r>
      <w:r w:rsidRPr="00B8792C">
        <w:t xml:space="preserve">säilitamiseks. </w:t>
      </w:r>
      <w:bookmarkEnd w:id="240"/>
    </w:p>
    <w:p w14:paraId="16F792BB" w14:textId="77777777" w:rsidR="00D84FCD" w:rsidRPr="006C34F4" w:rsidRDefault="00D84FCD" w:rsidP="00D84FCD">
      <w:pPr>
        <w:pStyle w:val="Pealkiri3"/>
      </w:pPr>
      <w:bookmarkStart w:id="246" w:name="_Toc34650151"/>
      <w:bookmarkStart w:id="247" w:name="_Ref80628424"/>
      <w:bookmarkStart w:id="248" w:name="_Toc85183512"/>
      <w:r w:rsidRPr="006C34F4">
        <w:t>Mõju pärandkultuuriobjektidele</w:t>
      </w:r>
      <w:bookmarkEnd w:id="246"/>
      <w:bookmarkEnd w:id="247"/>
      <w:bookmarkEnd w:id="248"/>
      <w:r w:rsidRPr="006C34F4">
        <w:t xml:space="preserve"> </w:t>
      </w:r>
    </w:p>
    <w:p w14:paraId="32C4CA3B" w14:textId="1562EC31" w:rsidR="00603575" w:rsidRPr="006C34F4" w:rsidRDefault="00603575" w:rsidP="00603575">
      <w:pPr>
        <w:pStyle w:val="Kehatekst"/>
        <w:keepNext/>
      </w:pPr>
      <w:r w:rsidRPr="006C34F4">
        <w:rPr>
          <w:szCs w:val="18"/>
        </w:rPr>
        <w:t>Seisuga 29.10.2019 oli Viru-Nigula vallas registreeritud 401 pärandkultuuri objekti</w:t>
      </w:r>
      <w:r w:rsidRPr="006C34F4">
        <w:rPr>
          <w:rStyle w:val="Allmrkuseviide"/>
          <w:sz w:val="18"/>
          <w:szCs w:val="18"/>
        </w:rPr>
        <w:footnoteReference w:id="92"/>
      </w:r>
      <w:r w:rsidRPr="006C34F4">
        <w:rPr>
          <w:szCs w:val="18"/>
        </w:rPr>
        <w:t>.</w:t>
      </w:r>
      <w:r w:rsidRPr="006C34F4">
        <w:t xml:space="preserve"> </w:t>
      </w:r>
      <w:bookmarkStart w:id="249" w:name="_Hlk30745149"/>
      <w:bookmarkStart w:id="250" w:name="_Hlk30745170"/>
      <w:r w:rsidRPr="006C34F4">
        <w:t xml:space="preserve">Pärandkultuuri objekte esineb rohkem valla idaosas (Aseri aleviku ning Aseriaru, Koogu, Rannu, Kõrkküla, </w:t>
      </w:r>
      <w:proofErr w:type="spellStart"/>
      <w:r w:rsidRPr="006C34F4">
        <w:t>Kestla</w:t>
      </w:r>
      <w:proofErr w:type="spellEnd"/>
      <w:r w:rsidRPr="006C34F4">
        <w:t xml:space="preserve"> külade piirkonnas), aga ka Viru-Nigula aleviku ja Pada, Vasta, </w:t>
      </w:r>
      <w:proofErr w:type="spellStart"/>
      <w:r w:rsidRPr="006C34F4">
        <w:t>Kanguristi</w:t>
      </w:r>
      <w:proofErr w:type="spellEnd"/>
      <w:r w:rsidRPr="006C34F4">
        <w:t xml:space="preserve">, Malla, Linnuse, Ojaküla ja Paasiku külade piirkonnas. </w:t>
      </w:r>
      <w:bookmarkEnd w:id="249"/>
    </w:p>
    <w:bookmarkEnd w:id="250"/>
    <w:p w14:paraId="428EF90C" w14:textId="1791F51C" w:rsidR="00603575" w:rsidRDefault="00603575" w:rsidP="00603575">
      <w:pPr>
        <w:pStyle w:val="Kehatekst"/>
        <w:keepNext/>
      </w:pPr>
      <w:r w:rsidRPr="006C34F4">
        <w:t>Pärandkultuuri objekte kaardistatakse seetõttu, et hoida elus teadmi</w:t>
      </w:r>
      <w:r w:rsidR="00454A57">
        <w:t>ne</w:t>
      </w:r>
      <w:r w:rsidRPr="006C34F4">
        <w:t xml:space="preserve"> sellest, millist kultuurilist väärtust põlised talukohad, veskid, puud ja kivid, kõrtsid, keldrid, punkrid, vanad kohanimed ja muud pärandkultuuri objektid kunagi on kandnud. Pärandkultuuri inventeerimise eesmärk on seni varjul olnu uuesti esile tuua ning seeläbi tõsta maaomanike</w:t>
      </w:r>
      <w:r w:rsidRPr="00113D94">
        <w:t xml:space="preserve"> </w:t>
      </w:r>
      <w:r>
        <w:t>ja</w:t>
      </w:r>
      <w:r w:rsidRPr="00113D94">
        <w:t xml:space="preserve"> maastikul tegutsejate teadlikkust pärandkultuurist.</w:t>
      </w:r>
      <w:r>
        <w:t xml:space="preserve"> K</w:t>
      </w:r>
      <w:r w:rsidRPr="006C7722">
        <w:t>aardistatud pärandkultuuri objektid kajastuvad Maa-ameti andmebaasis, mis on töövahendiks kinnisvaraarendajatele ja planeerimisotsuste tegijatele, et võimalusel vältida pärandkultuuri objektide hävimist.</w:t>
      </w:r>
      <w:r>
        <w:t xml:space="preserve"> </w:t>
      </w:r>
    </w:p>
    <w:p w14:paraId="01F5235F" w14:textId="0FECCB88" w:rsidR="00603575" w:rsidRDefault="00603575" w:rsidP="00603575">
      <w:pPr>
        <w:pStyle w:val="Kehatekst"/>
        <w:keepNext/>
      </w:pPr>
      <w:r w:rsidRPr="00CF5697">
        <w:t>ÜP seletuskirja</w:t>
      </w:r>
      <w:r w:rsidR="009646C8">
        <w:t xml:space="preserve">s </w:t>
      </w:r>
      <w:r w:rsidRPr="00CF5697">
        <w:t xml:space="preserve">on loetletud </w:t>
      </w:r>
      <w:r w:rsidR="00E92A91">
        <w:t xml:space="preserve">mõned </w:t>
      </w:r>
      <w:r w:rsidRPr="00CF5697">
        <w:t xml:space="preserve">täiendavad </w:t>
      </w:r>
      <w:r>
        <w:t xml:space="preserve">väärtuslikud </w:t>
      </w:r>
      <w:r w:rsidRPr="00CF5697">
        <w:t>objektid, mis kohaliku omavalitsuse hinnangul on piirkonna, ajastu, stiili, arhitekti loomingu või ehitise tüübi seisukohast olulised. KSH teeb ettepaneku lisada need kohalikul tasandil väärtuslikud objektid pärandkultuuri</w:t>
      </w:r>
      <w:r>
        <w:t xml:space="preserve"> </w:t>
      </w:r>
      <w:r w:rsidRPr="00CF5697">
        <w:t>objektide registrisse</w:t>
      </w:r>
      <w:r>
        <w:t xml:space="preserve"> </w:t>
      </w:r>
      <w:r w:rsidRPr="0039154D">
        <w:t>(et ei tekiks mingit täiendavat registrit või loetelu)</w:t>
      </w:r>
      <w:r w:rsidRPr="00CF5697">
        <w:t xml:space="preserve">. </w:t>
      </w:r>
      <w:bookmarkStart w:id="251" w:name="_Hlk30745221"/>
      <w:r w:rsidRPr="00CF5697">
        <w:t>Kuna KOV/kohalik kogukond peab neid objekte kohaliku ajaloo ja kultuuri väärtustamise seisukohast olulisteks, siis aitab nende määratlemine pärandkultuuri</w:t>
      </w:r>
      <w:r>
        <w:t xml:space="preserve"> </w:t>
      </w:r>
      <w:r w:rsidRPr="00CF5697">
        <w:t>objektidena nende säilimisele ja tutvustamisele tõenäoliselt kaasa.</w:t>
      </w:r>
      <w:r>
        <w:t xml:space="preserve"> </w:t>
      </w:r>
      <w:r w:rsidR="00851714" w:rsidRPr="00851714">
        <w:t xml:space="preserve">Kunda mõisa paisu lisamine pärandkultuuriobjektide nimekirja ei ole põhimõtteliselt vastuolus Natura 2000 võrgustiku </w:t>
      </w:r>
      <w:proofErr w:type="spellStart"/>
      <w:r w:rsidR="00851714" w:rsidRPr="00851714">
        <w:t>Sirtsi</w:t>
      </w:r>
      <w:proofErr w:type="spellEnd"/>
      <w:r w:rsidR="00851714" w:rsidRPr="00851714">
        <w:t xml:space="preserve"> loodusala kaitse-eesmärkidega</w:t>
      </w:r>
      <w:r w:rsidR="00851714">
        <w:t xml:space="preserve"> </w:t>
      </w:r>
      <w:r w:rsidR="00851714" w:rsidRPr="00851714">
        <w:t xml:space="preserve">(vt </w:t>
      </w:r>
      <w:proofErr w:type="spellStart"/>
      <w:r w:rsidR="00851714" w:rsidRPr="00851714">
        <w:t>ptk</w:t>
      </w:r>
      <w:proofErr w:type="spellEnd"/>
      <w:r w:rsidR="00851714" w:rsidRPr="00851714">
        <w:t xml:space="preserve"> </w:t>
      </w:r>
      <w:r w:rsidR="00851714">
        <w:fldChar w:fldCharType="begin"/>
      </w:r>
      <w:r w:rsidR="00851714">
        <w:instrText xml:space="preserve"> REF _Ref80628774 \r \h </w:instrText>
      </w:r>
      <w:r w:rsidR="00851714">
        <w:fldChar w:fldCharType="separate"/>
      </w:r>
      <w:r w:rsidR="00E0024B">
        <w:t>7.10.5</w:t>
      </w:r>
      <w:r w:rsidR="00851714">
        <w:fldChar w:fldCharType="end"/>
      </w:r>
      <w:r w:rsidR="00851714" w:rsidRPr="00851714">
        <w:t>)</w:t>
      </w:r>
      <w:r w:rsidR="00851714">
        <w:t xml:space="preserve">. </w:t>
      </w:r>
    </w:p>
    <w:bookmarkEnd w:id="251"/>
    <w:p w14:paraId="345A971B" w14:textId="77777777" w:rsidR="00603575" w:rsidRDefault="00603575" w:rsidP="00603575">
      <w:pPr>
        <w:pStyle w:val="Kehatekst"/>
        <w:keepNext/>
      </w:pPr>
      <w:r>
        <w:t xml:space="preserve">Pärandkultuuri objektide registri täiendamiseks ja täpsustamiseks tuleb pöörduda </w:t>
      </w:r>
      <w:r w:rsidRPr="0047731F">
        <w:t>pärandkultuuri</w:t>
      </w:r>
      <w:r>
        <w:t xml:space="preserve"> </w:t>
      </w:r>
      <w:r w:rsidRPr="0047731F">
        <w:t>objektide registri haldaja</w:t>
      </w:r>
      <w:r>
        <w:t xml:space="preserve"> Riigimetsa Majandamise Keskuse (RMK) poole</w:t>
      </w:r>
      <w:r>
        <w:rPr>
          <w:rStyle w:val="Allmrkuseviide"/>
        </w:rPr>
        <w:footnoteReference w:id="93"/>
      </w:r>
      <w:r>
        <w:t xml:space="preserve"> või teha seda läbi Maa-ameti kaardirakenduse.</w:t>
      </w:r>
      <w:r>
        <w:rPr>
          <w:rStyle w:val="Allmrkuseviide"/>
        </w:rPr>
        <w:footnoteReference w:id="94"/>
      </w:r>
      <w:r>
        <w:t xml:space="preserve"> </w:t>
      </w:r>
    </w:p>
    <w:p w14:paraId="1263A501" w14:textId="77777777" w:rsidR="00603575" w:rsidRDefault="00603575" w:rsidP="00603575">
      <w:pPr>
        <w:pStyle w:val="Kehatekst"/>
        <w:keepNext/>
      </w:pPr>
      <w:r>
        <w:t>Pärandkultuuri objektid ei ole riikliku kaitse all. Nende</w:t>
      </w:r>
      <w:r w:rsidRPr="001C4253">
        <w:t xml:space="preserve"> säilimine ja kaitse sõltub eelkõige maaomaniku teadlikkusest</w:t>
      </w:r>
      <w:r>
        <w:t>, väärikusest</w:t>
      </w:r>
      <w:r w:rsidRPr="001C4253">
        <w:t xml:space="preserve"> ja soovist. </w:t>
      </w:r>
      <w:r>
        <w:t>K</w:t>
      </w:r>
      <w:r w:rsidRPr="001C4253">
        <w:t>ohalik</w:t>
      </w:r>
      <w:r>
        <w:t>ul</w:t>
      </w:r>
      <w:r w:rsidRPr="001C4253">
        <w:t xml:space="preserve"> omavalitsuse</w:t>
      </w:r>
      <w:r>
        <w:t xml:space="preserve">l on </w:t>
      </w:r>
      <w:r w:rsidRPr="001C4253">
        <w:t>pärandkultuuri</w:t>
      </w:r>
      <w:r>
        <w:t xml:space="preserve"> </w:t>
      </w:r>
      <w:r w:rsidRPr="001C4253">
        <w:t xml:space="preserve">objektide </w:t>
      </w:r>
      <w:r>
        <w:t>säilitamise ja kaitse vajadust</w:t>
      </w:r>
      <w:r w:rsidRPr="001C4253">
        <w:t xml:space="preserve"> teadvusta</w:t>
      </w:r>
      <w:r>
        <w:t>nud ka</w:t>
      </w:r>
      <w:r w:rsidRPr="001C4253">
        <w:t xml:space="preserve"> ÜP koostamise käigus ning see</w:t>
      </w:r>
      <w:r>
        <w:t xml:space="preserve"> on</w:t>
      </w:r>
      <w:r w:rsidRPr="001C4253">
        <w:t xml:space="preserve"> </w:t>
      </w:r>
      <w:proofErr w:type="spellStart"/>
      <w:r w:rsidRPr="001C4253">
        <w:t>ÜP-s</w:t>
      </w:r>
      <w:proofErr w:type="spellEnd"/>
      <w:r w:rsidRPr="001C4253">
        <w:t xml:space="preserve"> kogukondliku kokkuleppe</w:t>
      </w:r>
      <w:r>
        <w:t>na</w:t>
      </w:r>
      <w:r w:rsidRPr="001C4253">
        <w:t xml:space="preserve"> fikseeri</w:t>
      </w:r>
      <w:r>
        <w:t>tud</w:t>
      </w:r>
      <w:r w:rsidRPr="001C4253">
        <w:t xml:space="preserve">. </w:t>
      </w:r>
      <w:r>
        <w:t xml:space="preserve">Planeeringute lähtetingimuste koostamisel ning projekteerimistingimuste </w:t>
      </w:r>
      <w:r>
        <w:lastRenderedPageBreak/>
        <w:t xml:space="preserve">väljastamisel on asjakohastel juhtudel soovitav juhtida tähelepanu ka pärandkultuuri objekti (sh selle elementide ja jälgede) hoidmise vajadusele. </w:t>
      </w:r>
    </w:p>
    <w:p w14:paraId="13BDD8B4" w14:textId="77777777" w:rsidR="00603575" w:rsidRPr="006C34F4" w:rsidRDefault="00603575" w:rsidP="00603575">
      <w:pPr>
        <w:pStyle w:val="Kehatekst"/>
      </w:pPr>
      <w:r w:rsidRPr="001C4253">
        <w:t>Pärandkultuuri</w:t>
      </w:r>
      <w:r>
        <w:t xml:space="preserve"> </w:t>
      </w:r>
      <w:r w:rsidRPr="001C4253">
        <w:t>objektid aitavad väärtustada piirkonna aja- ja kultuurilugu</w:t>
      </w:r>
      <w:r>
        <w:t xml:space="preserve"> </w:t>
      </w:r>
      <w:r w:rsidRPr="001C4253">
        <w:t>ning luua eeldused nt matka- ja õpperadade mitmekesistamiseks, turismi arendamiseks ning piirkonna aja- ja kultuuriloo (</w:t>
      </w:r>
      <w:r w:rsidRPr="006C34F4">
        <w:t xml:space="preserve">koduloo) uurimise ergutamiseks. </w:t>
      </w:r>
    </w:p>
    <w:p w14:paraId="752F33D9" w14:textId="57A3325D" w:rsidR="00725277" w:rsidRPr="006C34F4" w:rsidRDefault="00725277" w:rsidP="00725277">
      <w:pPr>
        <w:pStyle w:val="Pealkiri3"/>
      </w:pPr>
      <w:bookmarkStart w:id="252" w:name="_Toc34650152"/>
      <w:bookmarkStart w:id="253" w:name="_Toc85183513"/>
      <w:r w:rsidRPr="006C34F4">
        <w:t>Kultuuriteenuste osutamisega seotud taristu olulisus</w:t>
      </w:r>
      <w:bookmarkEnd w:id="252"/>
      <w:r w:rsidR="00E9493A">
        <w:t xml:space="preserve"> (suunised tegevuste edaspidiseks kavandamiseks)</w:t>
      </w:r>
      <w:bookmarkEnd w:id="253"/>
      <w:r w:rsidRPr="006C34F4">
        <w:t xml:space="preserve"> </w:t>
      </w:r>
    </w:p>
    <w:p w14:paraId="2EE51075" w14:textId="5F48DC8D" w:rsidR="00EA7F9C" w:rsidRPr="006C34F4" w:rsidRDefault="00E9493A" w:rsidP="00EA7F9C">
      <w:pPr>
        <w:pStyle w:val="Kehatekst"/>
      </w:pPr>
      <w:r>
        <w:t>Valla k</w:t>
      </w:r>
      <w:r w:rsidR="00EA7F9C" w:rsidRPr="006C34F4">
        <w:t xml:space="preserve">ultuuriteenuste osutamisega seotud taristu olulisus seisneb eelkõige vaimse kultuuripärandi järjepidevuse hoidmise ja edasiandmise võimaldamises. </w:t>
      </w:r>
      <w:bookmarkStart w:id="254" w:name="_Hlk515368850"/>
      <w:r w:rsidR="00EA7F9C" w:rsidRPr="006C34F4">
        <w:t xml:space="preserve">Kuna need objektid (rahvamajad, laululavad, külaplatsid jms) asuvad või kavandatakse enamasti keskustesse, siis on oluline tagada nendes pakutavate kultuuriteenuste mitmekesisus ning kättesaadavus ka kaugemal maapiirkondades elavatele inimestele. See aspekt vajab muuhulgas analüüsimist ka seoses valla ühistranspordi korraldamisega. </w:t>
      </w:r>
      <w:bookmarkStart w:id="255" w:name="_Hlk515369008"/>
      <w:bookmarkEnd w:id="254"/>
      <w:r w:rsidR="00EA7F9C" w:rsidRPr="006C34F4">
        <w:t xml:space="preserve">Kuna taristu rajamine ja käigushoidmine on reeglina suures osas projektipõhine, siis on oluline tagada taristu ülalpidamise järjepidevus </w:t>
      </w:r>
      <w:proofErr w:type="spellStart"/>
      <w:r w:rsidR="00EA7F9C" w:rsidRPr="006C34F4">
        <w:t>KOV-i</w:t>
      </w:r>
      <w:proofErr w:type="spellEnd"/>
      <w:r w:rsidR="00EA7F9C" w:rsidRPr="006C34F4">
        <w:t xml:space="preserve"> ja riigi toel, et inimestel, sh ürituste/ringide/õpitubade jms korraldajatel ning kogukonnal tekiks kindlustunne tuleviku suhtes. </w:t>
      </w:r>
      <w:bookmarkEnd w:id="255"/>
    </w:p>
    <w:p w14:paraId="24B51F77" w14:textId="0BC5037D" w:rsidR="00EA7F9C" w:rsidRDefault="00EA7F9C" w:rsidP="00EA7F9C">
      <w:pPr>
        <w:pStyle w:val="Kehatekst"/>
        <w:rPr>
          <w:szCs w:val="18"/>
        </w:rPr>
      </w:pPr>
      <w:r w:rsidRPr="006C34F4">
        <w:t>Seoses kultuuripärandi kaitsega vajab riiklikul, maakondlikul ja kohalikul tasandil kokkuleppeid väärtuslike hoonete ja rajatiste korrashoidmise finantseerimine. Ajalooliste väärikate hoonete maha jätmine põhjendusega, et nende ülalpidamine</w:t>
      </w:r>
      <w:r>
        <w:t xml:space="preserve"> on kulukas, </w:t>
      </w:r>
      <w:r>
        <w:rPr>
          <w:szCs w:val="18"/>
        </w:rPr>
        <w:t xml:space="preserve">on lühinägelik, sest ei nähta laiemat pilti. Enne otsuste tegemist tasuks mõelda ka sellele, millise suhtumise anname sellega edasi järeltulevatele põlvedele. </w:t>
      </w:r>
    </w:p>
    <w:p w14:paraId="5384CC3B" w14:textId="77777777" w:rsidR="00EA7F9C" w:rsidRDefault="00EA7F9C" w:rsidP="00EA7F9C">
      <w:pPr>
        <w:pStyle w:val="Kehatekst"/>
        <w:rPr>
          <w:szCs w:val="18"/>
        </w:rPr>
      </w:pPr>
      <w:r>
        <w:rPr>
          <w:szCs w:val="18"/>
        </w:rPr>
        <w:t xml:space="preserve">Kui tehakse koostööd, ei tohiks ajalooliste ja kultuuriväärtusega hoonete rekonstrueerimine reeglina olla ületamatu ülesanne, kuigi see võib esialgu olla kallim. Asi ei ole ainult ühepoolne – ka muinsuskaitsjatel tuleb mõnikord teha järeleandmisi, kui kaalul on objekti säilimine. Et ajaloolised hooned oleksid kasutatavad, tuleb neis muuhulgas tagada ka tuletõrje- ja ohutusnõuded ning kaasajastada tehnovõrgud. Kaasaegse küttelahendusega ning asjatundlikult soojustatud hoone ülalpidamiskulud ei pruugi uue hoone omadest olla suuremad. Samas võib rahasse (otseselt) mittekonverteeritav tulu olla suurem, sest tegemist on inimeste elu- ja töökeskkonda kujundavate väärtustega. </w:t>
      </w:r>
    </w:p>
    <w:p w14:paraId="289BCF86" w14:textId="1F22C1D4" w:rsidR="00EA7F9C" w:rsidRDefault="00EA7F9C" w:rsidP="00EA7F9C">
      <w:pPr>
        <w:pStyle w:val="Kehatekst"/>
        <w:rPr>
          <w:szCs w:val="18"/>
        </w:rPr>
      </w:pPr>
      <w:r>
        <w:rPr>
          <w:szCs w:val="18"/>
        </w:rPr>
        <w:t>Kui on tehtud otsus, et mõni ajalooline objekt väärib kaitset</w:t>
      </w:r>
      <w:r w:rsidR="00E9493A">
        <w:rPr>
          <w:szCs w:val="18"/>
        </w:rPr>
        <w:t xml:space="preserve"> (kas riiklikul või kohalikul tasandil)</w:t>
      </w:r>
      <w:r>
        <w:rPr>
          <w:szCs w:val="18"/>
        </w:rPr>
        <w:t xml:space="preserve">, tuleb selle omanikuga teha koostööd ning vajadusel leida ka (kompromiss)lahendused ja ressursid, et objekti säilimine ja kaitse oleks tagatud. </w:t>
      </w:r>
      <w:r w:rsidR="00E9493A">
        <w:rPr>
          <w:szCs w:val="18"/>
        </w:rPr>
        <w:t>Kultuurimälestiste, väärtuslike ajalooliste ehitiste</w:t>
      </w:r>
      <w:r w:rsidR="00E9493A">
        <w:rPr>
          <w:rStyle w:val="Allmrkuseviide"/>
          <w:szCs w:val="18"/>
        </w:rPr>
        <w:footnoteReference w:id="95"/>
      </w:r>
      <w:r w:rsidR="00E9493A">
        <w:rPr>
          <w:szCs w:val="18"/>
        </w:rPr>
        <w:t xml:space="preserve"> või pärandkultuuriobjekti </w:t>
      </w:r>
      <w:r>
        <w:rPr>
          <w:szCs w:val="18"/>
        </w:rPr>
        <w:t>omaniku motiveerimiseks vajalikud ressursid võivad olla nt nõustamine, restaureerimistoetused, muinsuskaitse eritingimuste koostamise kulud, eritingimustest tulenevate kulude kompenseerimine jms. Kindlasti ei piisa toetuste eraldamisest ainult avariiliste</w:t>
      </w:r>
      <w:r w:rsidR="006C6622">
        <w:rPr>
          <w:szCs w:val="18"/>
        </w:rPr>
        <w:t>le</w:t>
      </w:r>
      <w:r>
        <w:rPr>
          <w:szCs w:val="18"/>
        </w:rPr>
        <w:t xml:space="preserve"> objektidele. </w:t>
      </w:r>
    </w:p>
    <w:p w14:paraId="7C750438" w14:textId="27E3DD7B" w:rsidR="00EA7F9C" w:rsidRDefault="00EA7F9C" w:rsidP="00EA7F9C">
      <w:pPr>
        <w:pStyle w:val="Kehatekst"/>
        <w:rPr>
          <w:szCs w:val="18"/>
        </w:rPr>
      </w:pPr>
      <w:bookmarkStart w:id="256" w:name="_Hlk517960218"/>
      <w:r w:rsidRPr="00664BA2">
        <w:rPr>
          <w:b/>
          <w:szCs w:val="18"/>
        </w:rPr>
        <w:t xml:space="preserve">Kultuuripärandi säilimise üheks oluliseks aluseks on näha kultuuripärandit </w:t>
      </w:r>
      <w:r>
        <w:rPr>
          <w:b/>
          <w:szCs w:val="18"/>
        </w:rPr>
        <w:t xml:space="preserve">kui </w:t>
      </w:r>
      <w:r w:rsidRPr="00664BA2">
        <w:rPr>
          <w:b/>
          <w:szCs w:val="18"/>
        </w:rPr>
        <w:t>piirkondlik</w:t>
      </w:r>
      <w:r>
        <w:rPr>
          <w:b/>
          <w:szCs w:val="18"/>
        </w:rPr>
        <w:t>k</w:t>
      </w:r>
      <w:r w:rsidRPr="00664BA2">
        <w:rPr>
          <w:b/>
          <w:szCs w:val="18"/>
        </w:rPr>
        <w:t>u</w:t>
      </w:r>
      <w:r>
        <w:rPr>
          <w:b/>
          <w:szCs w:val="18"/>
        </w:rPr>
        <w:t xml:space="preserve"> konkurentsieelist ja</w:t>
      </w:r>
      <w:r w:rsidRPr="00664BA2">
        <w:rPr>
          <w:b/>
          <w:szCs w:val="18"/>
        </w:rPr>
        <w:t xml:space="preserve"> </w:t>
      </w:r>
      <w:r>
        <w:rPr>
          <w:b/>
          <w:szCs w:val="18"/>
        </w:rPr>
        <w:t>majanduse edendajat</w:t>
      </w:r>
      <w:r w:rsidRPr="00664BA2">
        <w:rPr>
          <w:b/>
          <w:szCs w:val="18"/>
        </w:rPr>
        <w:t>.</w:t>
      </w:r>
      <w:r w:rsidR="001C2379">
        <w:rPr>
          <w:b/>
          <w:szCs w:val="18"/>
        </w:rPr>
        <w:t xml:space="preserve"> Samuti loob see eeldused </w:t>
      </w:r>
      <w:r w:rsidR="00E9493A">
        <w:rPr>
          <w:b/>
          <w:szCs w:val="18"/>
        </w:rPr>
        <w:t xml:space="preserve">omapärase ja </w:t>
      </w:r>
      <w:r w:rsidR="001C2379">
        <w:rPr>
          <w:b/>
          <w:szCs w:val="18"/>
        </w:rPr>
        <w:t>atraktiivse elu- ja töökeskkonna kujundamiseks</w:t>
      </w:r>
      <w:r w:rsidR="009020DD">
        <w:rPr>
          <w:b/>
          <w:szCs w:val="18"/>
        </w:rPr>
        <w:t xml:space="preserve"> vallas</w:t>
      </w:r>
      <w:r w:rsidR="001C2379">
        <w:rPr>
          <w:b/>
          <w:szCs w:val="18"/>
        </w:rPr>
        <w:t>.</w:t>
      </w:r>
      <w:r w:rsidRPr="00664BA2">
        <w:rPr>
          <w:b/>
          <w:szCs w:val="18"/>
        </w:rPr>
        <w:t xml:space="preserve"> </w:t>
      </w:r>
      <w:r>
        <w:rPr>
          <w:szCs w:val="18"/>
        </w:rPr>
        <w:t>Hästi hoitud</w:t>
      </w:r>
      <w:r w:rsidRPr="00664BA2">
        <w:rPr>
          <w:szCs w:val="18"/>
        </w:rPr>
        <w:t xml:space="preserve"> kultuuripärand </w:t>
      </w:r>
      <w:r>
        <w:rPr>
          <w:szCs w:val="18"/>
        </w:rPr>
        <w:t>on üheks eeliseks nt (kultuuri)turismi arendamisel. Kultuuriväärtusega objektide (mälestiseks olevad hooned, vaatamisväärsused, XX sajandi arhitektuuripärand, maaehituspärand jms)</w:t>
      </w:r>
      <w:r w:rsidRPr="00674D2F">
        <w:rPr>
          <w:szCs w:val="18"/>
        </w:rPr>
        <w:t xml:space="preserve"> kasutuses hoidmine ja kasutuseta </w:t>
      </w:r>
      <w:r>
        <w:rPr>
          <w:szCs w:val="18"/>
        </w:rPr>
        <w:t>kultuuriväärtuslikele hoonetele</w:t>
      </w:r>
      <w:r w:rsidRPr="00674D2F">
        <w:rPr>
          <w:szCs w:val="18"/>
        </w:rPr>
        <w:t xml:space="preserve"> uue funktsiooni</w:t>
      </w:r>
      <w:r>
        <w:rPr>
          <w:szCs w:val="18"/>
        </w:rPr>
        <w:t xml:space="preserve"> </w:t>
      </w:r>
      <w:r w:rsidRPr="00674D2F">
        <w:rPr>
          <w:szCs w:val="18"/>
        </w:rPr>
        <w:t xml:space="preserve">leidmine </w:t>
      </w:r>
      <w:r>
        <w:rPr>
          <w:szCs w:val="18"/>
        </w:rPr>
        <w:t xml:space="preserve">aitab kaasa valla kultuuriväärtuste säilimisele ning atraktiivse ja mitmekesise elu- ja töökeskkonna loomisele. </w:t>
      </w:r>
      <w:r w:rsidRPr="00674D2F">
        <w:rPr>
          <w:szCs w:val="18"/>
        </w:rPr>
        <w:t>Korrastatud</w:t>
      </w:r>
      <w:r>
        <w:rPr>
          <w:szCs w:val="18"/>
        </w:rPr>
        <w:t xml:space="preserve"> </w:t>
      </w:r>
      <w:r w:rsidRPr="00674D2F">
        <w:rPr>
          <w:szCs w:val="18"/>
        </w:rPr>
        <w:t>ja hoitud kultuuriväärtused loovad parema ja atraktiivsema keskkonna,</w:t>
      </w:r>
      <w:r>
        <w:rPr>
          <w:szCs w:val="18"/>
        </w:rPr>
        <w:t xml:space="preserve"> </w:t>
      </w:r>
      <w:r w:rsidRPr="00674D2F">
        <w:rPr>
          <w:szCs w:val="18"/>
        </w:rPr>
        <w:t>mis aitab kaasa elukvaliteedi tõusule, loob töökohti, elavdab majandust ja</w:t>
      </w:r>
      <w:r>
        <w:rPr>
          <w:szCs w:val="18"/>
        </w:rPr>
        <w:t xml:space="preserve"> </w:t>
      </w:r>
      <w:r w:rsidRPr="00674D2F">
        <w:rPr>
          <w:szCs w:val="18"/>
        </w:rPr>
        <w:t>kasvatab piirkonna konkurentsivõimet.</w:t>
      </w:r>
      <w:r>
        <w:rPr>
          <w:szCs w:val="18"/>
        </w:rPr>
        <w:t xml:space="preserve"> </w:t>
      </w:r>
    </w:p>
    <w:p w14:paraId="302FCF8E" w14:textId="77777777" w:rsidR="00EA7F9C" w:rsidRDefault="00EA7F9C" w:rsidP="00EA7F9C">
      <w:pPr>
        <w:pStyle w:val="Kehatekst"/>
        <w:rPr>
          <w:szCs w:val="18"/>
        </w:rPr>
      </w:pPr>
      <w:r>
        <w:rPr>
          <w:szCs w:val="18"/>
        </w:rPr>
        <w:lastRenderedPageBreak/>
        <w:t xml:space="preserve">Kultuuripärandi hoidmine on valdkonnaülene teema, kus ideede ja ressursside ühitamine peaks olema kõigi, sh riigi ja kohaliku omavalitsuse üks põhiülesandeid. </w:t>
      </w:r>
      <w:r w:rsidRPr="0046269A">
        <w:rPr>
          <w:szCs w:val="18"/>
        </w:rPr>
        <w:t>Erinevad huvid peavad olema tasakaalus ning omavahel lõimitud</w:t>
      </w:r>
      <w:r>
        <w:rPr>
          <w:szCs w:val="18"/>
        </w:rPr>
        <w:t>.</w:t>
      </w:r>
      <w:r w:rsidRPr="0046269A">
        <w:rPr>
          <w:szCs w:val="18"/>
        </w:rPr>
        <w:t xml:space="preserve"> </w:t>
      </w:r>
      <w:bookmarkEnd w:id="256"/>
    </w:p>
    <w:p w14:paraId="353A5420" w14:textId="77777777" w:rsidR="00EA7F9C" w:rsidRDefault="00EA7F9C" w:rsidP="00EA7F9C">
      <w:pPr>
        <w:pStyle w:val="Kehatekst"/>
        <w:rPr>
          <w:szCs w:val="18"/>
        </w:rPr>
      </w:pPr>
      <w:bookmarkStart w:id="257" w:name="_Hlk517960311"/>
      <w:r>
        <w:rPr>
          <w:szCs w:val="18"/>
        </w:rPr>
        <w:t xml:space="preserve">Ajaloolistele hoonetele ja rajatistele on vaja leida väärikas sisu, et areng selles osas oleks säästev ja samas jätkusuutlik. </w:t>
      </w:r>
      <w:bookmarkEnd w:id="257"/>
      <w:r>
        <w:rPr>
          <w:szCs w:val="18"/>
        </w:rPr>
        <w:t xml:space="preserve">Ekstensiivset poliitikat, kus vana ja ajalooline hoone jäetakse maha, et ehitada kõrvale uus ja odav, ei saa nimetada säästvaks ja jätkusuutlikuks. Sellega kaob ära motivatsioon ajalooliste hoonete säilitamiseks ja ülalpidamiseks või veeretatakse need kulud kellegi teise kanda. </w:t>
      </w:r>
    </w:p>
    <w:p w14:paraId="19BA2BCA" w14:textId="08C7F24A" w:rsidR="00EA7F9C" w:rsidRPr="006C34F4" w:rsidRDefault="00E9493A" w:rsidP="00EA7F9C">
      <w:pPr>
        <w:pStyle w:val="Kehatekst"/>
        <w:rPr>
          <w:szCs w:val="18"/>
        </w:rPr>
      </w:pPr>
      <w:r>
        <w:rPr>
          <w:szCs w:val="18"/>
        </w:rPr>
        <w:t>E</w:t>
      </w:r>
      <w:r w:rsidR="00EA7F9C">
        <w:rPr>
          <w:szCs w:val="18"/>
        </w:rPr>
        <w:t>rinevate ajastute arhitektuuripärand</w:t>
      </w:r>
      <w:r>
        <w:rPr>
          <w:szCs w:val="18"/>
        </w:rPr>
        <w:t>,</w:t>
      </w:r>
      <w:r w:rsidR="00EA7F9C">
        <w:rPr>
          <w:szCs w:val="18"/>
        </w:rPr>
        <w:t xml:space="preserve"> kalmistud, rajatised, paigad, kohanimed jms on üks osa komponentidest, mis kujundavad piirkonnale iseloomuliku keskkonna. Tänaseks on suur osa neist inventeeritud ja uuritud ning arvele </w:t>
      </w:r>
      <w:r w:rsidR="00EA7F9C" w:rsidRPr="00185B6A">
        <w:rPr>
          <w:szCs w:val="18"/>
        </w:rPr>
        <w:t xml:space="preserve">võetud kas </w:t>
      </w:r>
      <w:r w:rsidR="00EA7F9C" w:rsidRPr="006C34F4">
        <w:rPr>
          <w:szCs w:val="18"/>
        </w:rPr>
        <w:t>Muinsuskaitseameti eestvedamisel (vt uuringud</w:t>
      </w:r>
      <w:r w:rsidR="00EA7F9C" w:rsidRPr="006C34F4">
        <w:rPr>
          <w:rStyle w:val="Allmrkuseviide"/>
          <w:sz w:val="18"/>
          <w:szCs w:val="18"/>
        </w:rPr>
        <w:footnoteReference w:id="96"/>
      </w:r>
      <w:r w:rsidR="00EA7F9C" w:rsidRPr="006C34F4">
        <w:rPr>
          <w:szCs w:val="18"/>
        </w:rPr>
        <w:t xml:space="preserve">) või RMK poolt </w:t>
      </w:r>
      <w:r w:rsidR="00EA7F9C" w:rsidRPr="006C34F4">
        <w:t>pärandkultuuri inventeerimise käigus (vt</w:t>
      </w:r>
      <w:r w:rsidR="00EA7F9C" w:rsidRPr="006C34F4">
        <w:rPr>
          <w:szCs w:val="18"/>
        </w:rPr>
        <w:t xml:space="preserve"> pärandkultuuri</w:t>
      </w:r>
      <w:r w:rsidR="00EA7F9C" w:rsidRPr="006C34F4">
        <w:t xml:space="preserve"> kaardirakendus</w:t>
      </w:r>
      <w:r w:rsidR="00EA7F9C" w:rsidRPr="006C34F4">
        <w:rPr>
          <w:rStyle w:val="Allmrkuseviide"/>
          <w:sz w:val="18"/>
          <w:szCs w:val="18"/>
        </w:rPr>
        <w:footnoteReference w:id="97"/>
      </w:r>
      <w:r w:rsidR="00EA7F9C" w:rsidRPr="006C34F4">
        <w:t>).</w:t>
      </w:r>
      <w:r w:rsidR="00EA7F9C" w:rsidRPr="006C34F4">
        <w:rPr>
          <w:szCs w:val="18"/>
        </w:rPr>
        <w:t xml:space="preserve"> </w:t>
      </w:r>
    </w:p>
    <w:p w14:paraId="162EA7E5" w14:textId="77777777" w:rsidR="006C34F4" w:rsidRDefault="00EA7F9C" w:rsidP="00EA7F9C">
      <w:pPr>
        <w:pStyle w:val="Kehatekst"/>
      </w:pPr>
      <w:proofErr w:type="spellStart"/>
      <w:r w:rsidRPr="006C34F4">
        <w:t>KOV-il</w:t>
      </w:r>
      <w:proofErr w:type="spellEnd"/>
      <w:r w:rsidRPr="006C34F4">
        <w:t xml:space="preserve">, kultuurimälestiste valdajatel ja Muinsuskaitseametil on soovitav teha omavahel koostööd, et saada asjakohast teavet ning leida sobivad lahendused kultuurimälestiste ja teiste väärtuslike objektide säilitamiseks, kaitseks ning jätkuva kasutuse tagamiseks. </w:t>
      </w:r>
    </w:p>
    <w:p w14:paraId="16EBC8EC" w14:textId="0AC19E00" w:rsidR="006C34F4" w:rsidRPr="006C34F4" w:rsidRDefault="006C34F4" w:rsidP="00EA7F9C">
      <w:pPr>
        <w:pStyle w:val="Kehatekst"/>
      </w:pPr>
      <w:r>
        <w:t xml:space="preserve">Meetmed kultuuriväärtuste kaitseks on toodud ka KSH aruande </w:t>
      </w:r>
      <w:proofErr w:type="spellStart"/>
      <w:r>
        <w:t>ptk-is</w:t>
      </w:r>
      <w:proofErr w:type="spellEnd"/>
      <w:r>
        <w:t xml:space="preserve"> </w:t>
      </w:r>
      <w:r w:rsidR="00DC2112">
        <w:fldChar w:fldCharType="begin"/>
      </w:r>
      <w:r>
        <w:instrText xml:space="preserve"> REF _Ref35339036 \r \h </w:instrText>
      </w:r>
      <w:r w:rsidR="00DC2112">
        <w:fldChar w:fldCharType="separate"/>
      </w:r>
      <w:r w:rsidR="00E0024B">
        <w:t>9.10</w:t>
      </w:r>
      <w:r w:rsidR="00DC2112">
        <w:fldChar w:fldCharType="end"/>
      </w:r>
      <w:r>
        <w:t xml:space="preserve">. </w:t>
      </w:r>
    </w:p>
    <w:p w14:paraId="6E87B935" w14:textId="77777777" w:rsidR="0065292A" w:rsidRPr="006C34F4" w:rsidRDefault="009F3A16" w:rsidP="00F57B37">
      <w:pPr>
        <w:pStyle w:val="Pealkiri2"/>
      </w:pPr>
      <w:bookmarkStart w:id="258" w:name="_Toc34650153"/>
      <w:bookmarkStart w:id="259" w:name="_Toc85183514"/>
      <w:r w:rsidRPr="006C34F4">
        <w:t>Mõju a</w:t>
      </w:r>
      <w:r w:rsidR="000F35E4" w:rsidRPr="006C34F4">
        <w:t>sustus</w:t>
      </w:r>
      <w:r w:rsidRPr="006C34F4">
        <w:t>ele</w:t>
      </w:r>
      <w:r w:rsidR="000F35E4" w:rsidRPr="006C34F4">
        <w:t xml:space="preserve"> </w:t>
      </w:r>
      <w:r w:rsidR="000C5624" w:rsidRPr="006C34F4">
        <w:t>ja rahvastik</w:t>
      </w:r>
      <w:r w:rsidRPr="006C34F4">
        <w:t>ule</w:t>
      </w:r>
      <w:bookmarkEnd w:id="258"/>
      <w:bookmarkEnd w:id="259"/>
    </w:p>
    <w:p w14:paraId="67D91E49" w14:textId="4210CF1B" w:rsidR="0065292A" w:rsidRPr="006C34F4" w:rsidRDefault="0065292A" w:rsidP="0065292A">
      <w:pPr>
        <w:spacing w:after="120"/>
        <w:rPr>
          <w:rFonts w:asciiTheme="majorHAnsi" w:eastAsia="Calibri" w:hAnsiTheme="majorHAnsi"/>
          <w:szCs w:val="18"/>
          <w:lang w:eastAsia="en-US"/>
        </w:rPr>
      </w:pPr>
      <w:r w:rsidRPr="006C34F4">
        <w:rPr>
          <w:rFonts w:asciiTheme="majorHAnsi" w:eastAsia="Calibri" w:hAnsiTheme="majorHAnsi"/>
          <w:szCs w:val="18"/>
          <w:lang w:eastAsia="en-US"/>
        </w:rPr>
        <w:t xml:space="preserve">Viru-Nigula valla rahvastik on kahanev, mis on tingitud nii negatiivsest loomulikust iibest kui </w:t>
      </w:r>
      <w:r w:rsidR="00E37109">
        <w:rPr>
          <w:rFonts w:asciiTheme="majorHAnsi" w:eastAsia="Calibri" w:hAnsiTheme="majorHAnsi"/>
          <w:szCs w:val="18"/>
          <w:lang w:eastAsia="en-US"/>
        </w:rPr>
        <w:t>ka</w:t>
      </w:r>
      <w:r w:rsidRPr="006C34F4">
        <w:rPr>
          <w:rFonts w:asciiTheme="majorHAnsi" w:eastAsia="Calibri" w:hAnsiTheme="majorHAnsi"/>
          <w:szCs w:val="18"/>
          <w:lang w:eastAsia="en-US"/>
        </w:rPr>
        <w:t xml:space="preserve"> negatiivsest rändesaldost. Rahvaarvu vähenemine vallas on piirkonniti olnud erinev, kõige rohkem on rahvaarv vähenenud </w:t>
      </w:r>
      <w:r w:rsidR="000312E2" w:rsidRPr="006C34F4">
        <w:rPr>
          <w:rFonts w:asciiTheme="majorHAnsi" w:eastAsia="Calibri" w:hAnsiTheme="majorHAnsi"/>
          <w:szCs w:val="18"/>
          <w:lang w:eastAsia="en-US"/>
        </w:rPr>
        <w:t xml:space="preserve">endise </w:t>
      </w:r>
      <w:r w:rsidRPr="006C34F4">
        <w:rPr>
          <w:rFonts w:asciiTheme="majorHAnsi" w:eastAsia="Calibri" w:hAnsiTheme="majorHAnsi"/>
          <w:szCs w:val="18"/>
          <w:lang w:eastAsia="en-US"/>
        </w:rPr>
        <w:t>Aseri valla osas. Asustuse ja rahvastiku trendid on täpsemalt toodud</w:t>
      </w:r>
      <w:r w:rsidR="00416A80">
        <w:rPr>
          <w:rFonts w:asciiTheme="majorHAnsi" w:eastAsia="Calibri" w:hAnsiTheme="majorHAnsi"/>
          <w:szCs w:val="18"/>
          <w:lang w:eastAsia="en-US"/>
        </w:rPr>
        <w:t xml:space="preserve"> </w:t>
      </w:r>
      <w:r w:rsidRPr="006C34F4">
        <w:rPr>
          <w:rFonts w:asciiTheme="majorHAnsi" w:eastAsia="Calibri" w:hAnsiTheme="majorHAnsi"/>
          <w:szCs w:val="18"/>
          <w:lang w:eastAsia="en-US"/>
        </w:rPr>
        <w:t xml:space="preserve">Viru-Nigula </w:t>
      </w:r>
      <w:r w:rsidR="00763729">
        <w:rPr>
          <w:rFonts w:asciiTheme="majorHAnsi" w:eastAsia="Calibri" w:hAnsiTheme="majorHAnsi"/>
          <w:szCs w:val="18"/>
          <w:lang w:eastAsia="en-US"/>
        </w:rPr>
        <w:t>ÜP</w:t>
      </w:r>
      <w:r w:rsidRPr="006C34F4">
        <w:rPr>
          <w:rFonts w:asciiTheme="majorHAnsi" w:eastAsia="Calibri" w:hAnsiTheme="majorHAnsi"/>
          <w:szCs w:val="18"/>
          <w:lang w:eastAsia="en-US"/>
        </w:rPr>
        <w:t xml:space="preserve"> </w:t>
      </w:r>
      <w:r w:rsidR="009646C8">
        <w:rPr>
          <w:rFonts w:asciiTheme="majorHAnsi" w:eastAsia="Calibri" w:hAnsiTheme="majorHAnsi"/>
          <w:szCs w:val="18"/>
          <w:lang w:eastAsia="en-US"/>
        </w:rPr>
        <w:t xml:space="preserve">lisaks </w:t>
      </w:r>
      <w:r w:rsidR="00763729">
        <w:rPr>
          <w:rFonts w:asciiTheme="majorHAnsi" w:eastAsia="Calibri" w:hAnsiTheme="majorHAnsi"/>
          <w:szCs w:val="18"/>
          <w:lang w:eastAsia="en-US"/>
        </w:rPr>
        <w:t xml:space="preserve">5 </w:t>
      </w:r>
      <w:r w:rsidR="009646C8">
        <w:rPr>
          <w:rFonts w:asciiTheme="majorHAnsi" w:eastAsia="Calibri" w:hAnsiTheme="majorHAnsi"/>
          <w:szCs w:val="18"/>
          <w:lang w:eastAsia="en-US"/>
        </w:rPr>
        <w:t>olevas dokumendis „Ülevaade Viru-Nigula vallast“</w:t>
      </w:r>
      <w:r w:rsidRPr="006C34F4">
        <w:rPr>
          <w:rFonts w:asciiTheme="majorHAnsi" w:eastAsia="Calibri" w:hAnsiTheme="majorHAnsi"/>
          <w:szCs w:val="18"/>
          <w:lang w:eastAsia="en-US"/>
        </w:rPr>
        <w:t xml:space="preserve">. </w:t>
      </w:r>
    </w:p>
    <w:p w14:paraId="0F6BD66D" w14:textId="77777777" w:rsidR="0065292A" w:rsidRPr="0065292A" w:rsidRDefault="0065292A" w:rsidP="0065292A">
      <w:pPr>
        <w:spacing w:after="120"/>
        <w:rPr>
          <w:rFonts w:asciiTheme="majorHAnsi" w:eastAsia="Calibri" w:hAnsiTheme="majorHAnsi"/>
          <w:szCs w:val="18"/>
          <w:lang w:eastAsia="en-US"/>
        </w:rPr>
      </w:pPr>
      <w:r w:rsidRPr="006C34F4">
        <w:rPr>
          <w:rFonts w:asciiTheme="majorHAnsi" w:eastAsia="Calibri" w:hAnsiTheme="majorHAnsi"/>
          <w:szCs w:val="18"/>
          <w:lang w:eastAsia="en-US"/>
        </w:rPr>
        <w:t>V</w:t>
      </w:r>
      <w:r w:rsidR="000312E2" w:rsidRPr="006C34F4">
        <w:rPr>
          <w:rFonts w:asciiTheme="majorHAnsi" w:eastAsia="Calibri" w:hAnsiTheme="majorHAnsi"/>
          <w:szCs w:val="18"/>
          <w:lang w:eastAsia="en-US"/>
        </w:rPr>
        <w:t>iru-Nigula v</w:t>
      </w:r>
      <w:r w:rsidRPr="006C34F4">
        <w:rPr>
          <w:rFonts w:asciiTheme="majorHAnsi" w:eastAsia="Calibri" w:hAnsiTheme="majorHAnsi"/>
          <w:szCs w:val="18"/>
          <w:lang w:eastAsia="en-US"/>
        </w:rPr>
        <w:t>alla arengukava</w:t>
      </w:r>
      <w:r w:rsidR="000312E2" w:rsidRPr="006C34F4">
        <w:rPr>
          <w:rStyle w:val="Allmrkuseviide"/>
          <w:rFonts w:eastAsia="Calibri"/>
          <w:szCs w:val="18"/>
          <w:lang w:eastAsia="en-US"/>
        </w:rPr>
        <w:footnoteReference w:id="98"/>
      </w:r>
      <w:r w:rsidRPr="006C34F4">
        <w:rPr>
          <w:rFonts w:asciiTheme="majorHAnsi" w:eastAsia="Calibri" w:hAnsiTheme="majorHAnsi"/>
          <w:szCs w:val="18"/>
          <w:lang w:eastAsia="en-US"/>
        </w:rPr>
        <w:t xml:space="preserve"> seab eesmärgiks tagada elanike arvu stabiliseerimine ja pikemas vaates elanike arvu kasvu</w:t>
      </w:r>
      <w:r w:rsidRPr="0065292A">
        <w:rPr>
          <w:rFonts w:asciiTheme="majorHAnsi" w:eastAsia="Calibri" w:hAnsiTheme="majorHAnsi"/>
          <w:szCs w:val="18"/>
          <w:lang w:eastAsia="en-US"/>
        </w:rPr>
        <w:t xml:space="preserve"> saavutami</w:t>
      </w:r>
      <w:r w:rsidR="004D039C">
        <w:rPr>
          <w:rFonts w:asciiTheme="majorHAnsi" w:eastAsia="Calibri" w:hAnsiTheme="majorHAnsi"/>
          <w:szCs w:val="18"/>
          <w:lang w:eastAsia="en-US"/>
        </w:rPr>
        <w:t>n</w:t>
      </w:r>
      <w:r w:rsidRPr="0065292A">
        <w:rPr>
          <w:rFonts w:asciiTheme="majorHAnsi" w:eastAsia="Calibri" w:hAnsiTheme="majorHAnsi"/>
          <w:szCs w:val="18"/>
          <w:lang w:eastAsia="en-US"/>
        </w:rPr>
        <w:t xml:space="preserve">e. Selle puhul on suurimaks väljakutseks negatiivne rändesaldo, kuna see mõjutab elanike arvu kõige rohkem. </w:t>
      </w:r>
      <w:r w:rsidR="000312E2" w:rsidRPr="0065292A">
        <w:rPr>
          <w:rFonts w:asciiTheme="majorHAnsi" w:eastAsia="Calibri" w:hAnsiTheme="majorHAnsi"/>
          <w:szCs w:val="18"/>
          <w:lang w:eastAsia="en-US"/>
        </w:rPr>
        <w:t>Ü</w:t>
      </w:r>
      <w:r w:rsidR="000312E2">
        <w:rPr>
          <w:rFonts w:asciiTheme="majorHAnsi" w:eastAsia="Calibri" w:hAnsiTheme="majorHAnsi"/>
          <w:szCs w:val="18"/>
          <w:lang w:eastAsia="en-US"/>
        </w:rPr>
        <w:t xml:space="preserve">P </w:t>
      </w:r>
      <w:r w:rsidRPr="0065292A">
        <w:rPr>
          <w:rFonts w:asciiTheme="majorHAnsi" w:eastAsia="Calibri" w:hAnsiTheme="majorHAnsi"/>
          <w:szCs w:val="18"/>
          <w:lang w:eastAsia="en-US"/>
        </w:rPr>
        <w:t xml:space="preserve">eesmärk on juba asustatud alade tihendamine, mitte laialdane uute alade kasutuselevõtt. Uusi elamualasid on kavandatud pigem tagasihoidlikult, sest suur vajadus tulenevalt demograafilisest situatsioonist nende järele puudub. Uusi väiksemahulisi elamualasid on kavandatud atraktiivsetesse piirkondadesse (nt loodusväärtuslik elamupiirkond Mahu-Letipea külades ning alad Kunda linna edelaosas, Aseri aleviku ja Kõrtsialuse küla piiril). </w:t>
      </w:r>
    </w:p>
    <w:p w14:paraId="370DC966" w14:textId="42CAEB72" w:rsidR="0065292A" w:rsidRPr="0065292A" w:rsidRDefault="0065292A" w:rsidP="0065292A">
      <w:pPr>
        <w:spacing w:after="120"/>
        <w:rPr>
          <w:rFonts w:asciiTheme="majorHAnsi" w:eastAsia="Calibri" w:hAnsiTheme="majorHAnsi"/>
          <w:szCs w:val="18"/>
          <w:lang w:eastAsia="en-US"/>
        </w:rPr>
      </w:pPr>
      <w:r w:rsidRPr="0065292A">
        <w:rPr>
          <w:rFonts w:asciiTheme="majorHAnsi" w:eastAsia="Calibri" w:hAnsiTheme="majorHAnsi"/>
          <w:szCs w:val="18"/>
          <w:lang w:eastAsia="en-US"/>
        </w:rPr>
        <w:t>Endised kolhoosiasulad ei ole tänapäeval enam atraktiivseks elukeskkonnaks, mistõttu on vajalik võimaldada uute elamualade kavandamist nendest väljapoole (nt mereääre avamine). Sellistel juhtudel tuleb</w:t>
      </w:r>
      <w:r w:rsidR="007468C7">
        <w:rPr>
          <w:rFonts w:asciiTheme="majorHAnsi" w:eastAsia="Calibri" w:hAnsiTheme="majorHAnsi"/>
          <w:szCs w:val="18"/>
          <w:lang w:eastAsia="en-US"/>
        </w:rPr>
        <w:t xml:space="preserve"> nt detailplaneeringute koostamisel või projekteerimistingimuste andmisel</w:t>
      </w:r>
      <w:r w:rsidRPr="0065292A">
        <w:rPr>
          <w:rFonts w:asciiTheme="majorHAnsi" w:eastAsia="Calibri" w:hAnsiTheme="majorHAnsi"/>
          <w:szCs w:val="18"/>
          <w:lang w:eastAsia="en-US"/>
        </w:rPr>
        <w:t xml:space="preserve"> siiski kaaluda, millises mahus on see mõistlik ning kas uute elanike lisandumisel suudab omavalitsus tagada ka suurenevat vajadust täiendavate </w:t>
      </w:r>
      <w:proofErr w:type="spellStart"/>
      <w:r w:rsidRPr="0065292A">
        <w:rPr>
          <w:rFonts w:asciiTheme="majorHAnsi" w:eastAsia="Calibri" w:hAnsiTheme="majorHAnsi"/>
          <w:szCs w:val="18"/>
          <w:lang w:eastAsia="en-US"/>
        </w:rPr>
        <w:t>KOV-i</w:t>
      </w:r>
      <w:proofErr w:type="spellEnd"/>
      <w:r w:rsidRPr="0065292A">
        <w:rPr>
          <w:rFonts w:asciiTheme="majorHAnsi" w:eastAsia="Calibri" w:hAnsiTheme="majorHAnsi"/>
          <w:szCs w:val="18"/>
          <w:lang w:eastAsia="en-US"/>
        </w:rPr>
        <w:t xml:space="preserve"> pakutavate teenuste osas.</w:t>
      </w:r>
    </w:p>
    <w:p w14:paraId="26F41191" w14:textId="5387FDF1" w:rsidR="0065292A" w:rsidRPr="0065292A" w:rsidRDefault="0065292A" w:rsidP="0065292A">
      <w:pPr>
        <w:spacing w:after="120"/>
        <w:rPr>
          <w:rFonts w:asciiTheme="majorHAnsi" w:eastAsia="Calibri" w:hAnsiTheme="majorHAnsi"/>
          <w:szCs w:val="18"/>
          <w:lang w:eastAsia="en-US"/>
        </w:rPr>
      </w:pPr>
      <w:r w:rsidRPr="0065292A">
        <w:rPr>
          <w:rFonts w:asciiTheme="majorHAnsi" w:eastAsia="Calibri" w:hAnsiTheme="majorHAnsi"/>
          <w:szCs w:val="18"/>
          <w:lang w:eastAsia="en-US"/>
        </w:rPr>
        <w:t xml:space="preserve">Uute elamualade kavandamise tingimused </w:t>
      </w:r>
      <w:proofErr w:type="spellStart"/>
      <w:r w:rsidRPr="0065292A">
        <w:rPr>
          <w:rFonts w:asciiTheme="majorHAnsi" w:eastAsia="Calibri" w:hAnsiTheme="majorHAnsi"/>
          <w:szCs w:val="18"/>
          <w:lang w:eastAsia="en-US"/>
        </w:rPr>
        <w:t>ÜP-s</w:t>
      </w:r>
      <w:proofErr w:type="spellEnd"/>
      <w:r w:rsidRPr="0065292A">
        <w:rPr>
          <w:rFonts w:asciiTheme="majorHAnsi" w:eastAsia="Calibri" w:hAnsiTheme="majorHAnsi"/>
          <w:szCs w:val="18"/>
          <w:lang w:eastAsia="en-US"/>
        </w:rPr>
        <w:t xml:space="preserve"> on piisavalt paindlikud soodustamaks elamute kavandamist. Samas seab paindlikkus konkreetsete arenguplaanide menetlemisel </w:t>
      </w:r>
      <w:proofErr w:type="spellStart"/>
      <w:r w:rsidRPr="0065292A">
        <w:rPr>
          <w:rFonts w:asciiTheme="majorHAnsi" w:eastAsia="Calibri" w:hAnsiTheme="majorHAnsi"/>
          <w:szCs w:val="18"/>
          <w:lang w:eastAsia="en-US"/>
        </w:rPr>
        <w:t>KOV-ile</w:t>
      </w:r>
      <w:proofErr w:type="spellEnd"/>
      <w:r w:rsidRPr="0065292A">
        <w:rPr>
          <w:rFonts w:asciiTheme="majorHAnsi" w:eastAsia="Calibri" w:hAnsiTheme="majorHAnsi"/>
          <w:szCs w:val="18"/>
          <w:lang w:eastAsia="en-US"/>
        </w:rPr>
        <w:t xml:space="preserve"> suurema kaalutlemisruumi ja -kohustuse. Seega tuleb ÜP rakendamisel igakordselt asukohapõhiselt ja erinevaid asjaolusid arvesse võttes aren</w:t>
      </w:r>
      <w:r w:rsidR="00E0651F">
        <w:rPr>
          <w:rFonts w:asciiTheme="majorHAnsi" w:eastAsia="Calibri" w:hAnsiTheme="majorHAnsi"/>
          <w:szCs w:val="18"/>
          <w:lang w:eastAsia="en-US"/>
        </w:rPr>
        <w:t>duste</w:t>
      </w:r>
      <w:r w:rsidRPr="0065292A">
        <w:rPr>
          <w:rFonts w:asciiTheme="majorHAnsi" w:eastAsia="Calibri" w:hAnsiTheme="majorHAnsi"/>
          <w:szCs w:val="18"/>
          <w:lang w:eastAsia="en-US"/>
        </w:rPr>
        <w:t xml:space="preserve"> sobivust hinnata. </w:t>
      </w:r>
    </w:p>
    <w:p w14:paraId="7C52B466" w14:textId="38B7E22F" w:rsidR="0065292A" w:rsidRPr="0065292A" w:rsidRDefault="0065292A" w:rsidP="0065292A">
      <w:pPr>
        <w:spacing w:after="120"/>
        <w:rPr>
          <w:rFonts w:asciiTheme="majorHAnsi" w:eastAsia="Calibri" w:hAnsiTheme="majorHAnsi"/>
          <w:szCs w:val="18"/>
          <w:lang w:eastAsia="en-US"/>
        </w:rPr>
      </w:pPr>
      <w:r w:rsidRPr="0065292A">
        <w:rPr>
          <w:rFonts w:asciiTheme="majorHAnsi" w:eastAsia="Calibri" w:hAnsiTheme="majorHAnsi"/>
          <w:szCs w:val="18"/>
          <w:lang w:eastAsia="en-US"/>
        </w:rPr>
        <w:t xml:space="preserve">Uute elamualade </w:t>
      </w:r>
      <w:r w:rsidRPr="0053054E">
        <w:rPr>
          <w:rFonts w:asciiTheme="majorHAnsi" w:eastAsia="Calibri" w:hAnsiTheme="majorHAnsi"/>
          <w:szCs w:val="18"/>
          <w:lang w:eastAsia="en-US"/>
        </w:rPr>
        <w:t>kavandamisel tuleb suurt rõhku panna kavandatava elukeskkonna kõrgele kvaliteedile ja jätkusuutlikkusele, seda nii hoonete ja lähiümbruse kontekstis kui ka piirkonnas laiemalt. ÜP seletuskirjas on need põhimõtted</w:t>
      </w:r>
      <w:r w:rsidRPr="0065292A">
        <w:rPr>
          <w:rFonts w:asciiTheme="majorHAnsi" w:eastAsia="Calibri" w:hAnsiTheme="majorHAnsi"/>
          <w:szCs w:val="18"/>
          <w:lang w:eastAsia="en-US"/>
        </w:rPr>
        <w:t xml:space="preserve"> välja toodud. </w:t>
      </w:r>
    </w:p>
    <w:p w14:paraId="0BDFAD43" w14:textId="2E084D68" w:rsidR="0080054C" w:rsidRPr="002E4ADF" w:rsidRDefault="0065292A" w:rsidP="002E4ADF">
      <w:pPr>
        <w:spacing w:after="120"/>
        <w:rPr>
          <w:rFonts w:asciiTheme="majorHAnsi" w:eastAsia="Calibri" w:hAnsiTheme="majorHAnsi"/>
        </w:rPr>
      </w:pPr>
      <w:r w:rsidRPr="0065292A">
        <w:rPr>
          <w:rFonts w:asciiTheme="majorHAnsi" w:eastAsia="Calibri" w:hAnsiTheme="majorHAnsi"/>
          <w:szCs w:val="18"/>
          <w:lang w:eastAsia="en-US"/>
        </w:rPr>
        <w:lastRenderedPageBreak/>
        <w:t>ÜP mõju asustusele ja rahvastikule on eeldatavasti positiivne. Maakasutuse korrastamine ja perspektiivse maakasutuse määramine annab nii maaomanikele kui ka elanikele teatud kindlustunde. Elukeskkonna atraktiivsuse tõstmine läbi looduskeskkonna</w:t>
      </w:r>
      <w:r w:rsidR="007F4978">
        <w:rPr>
          <w:rFonts w:asciiTheme="majorHAnsi" w:eastAsia="Calibri" w:hAnsiTheme="majorHAnsi"/>
          <w:szCs w:val="18"/>
          <w:lang w:eastAsia="en-US"/>
        </w:rPr>
        <w:t>, kultuurikeskkonna</w:t>
      </w:r>
      <w:r w:rsidRPr="0065292A">
        <w:rPr>
          <w:rFonts w:asciiTheme="majorHAnsi" w:eastAsia="Calibri" w:hAnsiTheme="majorHAnsi"/>
          <w:szCs w:val="18"/>
          <w:lang w:eastAsia="en-US"/>
        </w:rPr>
        <w:t xml:space="preserve"> ja</w:t>
      </w:r>
      <w:r w:rsidR="00416A80">
        <w:rPr>
          <w:rFonts w:asciiTheme="majorHAnsi" w:eastAsia="Calibri" w:hAnsiTheme="majorHAnsi"/>
          <w:szCs w:val="18"/>
          <w:lang w:eastAsia="en-US"/>
        </w:rPr>
        <w:t xml:space="preserve"> </w:t>
      </w:r>
      <w:r w:rsidRPr="0065292A">
        <w:rPr>
          <w:rFonts w:asciiTheme="majorHAnsi" w:eastAsia="Calibri" w:hAnsiTheme="majorHAnsi"/>
          <w:szCs w:val="18"/>
          <w:lang w:eastAsia="en-US"/>
        </w:rPr>
        <w:t>asu</w:t>
      </w:r>
      <w:r w:rsidR="004E317C">
        <w:rPr>
          <w:rFonts w:asciiTheme="majorHAnsi" w:eastAsia="Calibri" w:hAnsiTheme="majorHAnsi"/>
          <w:szCs w:val="18"/>
          <w:lang w:eastAsia="en-US"/>
        </w:rPr>
        <w:t>s</w:t>
      </w:r>
      <w:r w:rsidRPr="0065292A">
        <w:rPr>
          <w:rFonts w:asciiTheme="majorHAnsi" w:eastAsia="Calibri" w:hAnsiTheme="majorHAnsi"/>
          <w:szCs w:val="18"/>
          <w:lang w:eastAsia="en-US"/>
        </w:rPr>
        <w:t>tusstruktuuri väärtustamise, aga ka sotsiaalse ja tehnilise taristu arendamise kaudu</w:t>
      </w:r>
      <w:r w:rsidR="004E317C">
        <w:rPr>
          <w:rFonts w:asciiTheme="majorHAnsi" w:eastAsia="Calibri" w:hAnsiTheme="majorHAnsi"/>
          <w:szCs w:val="18"/>
          <w:lang w:eastAsia="en-US"/>
        </w:rPr>
        <w:t>,</w:t>
      </w:r>
      <w:r w:rsidRPr="0065292A">
        <w:rPr>
          <w:rFonts w:asciiTheme="majorHAnsi" w:eastAsia="Calibri" w:hAnsiTheme="majorHAnsi"/>
          <w:szCs w:val="18"/>
          <w:lang w:eastAsia="en-US"/>
        </w:rPr>
        <w:t xml:space="preserve"> avaldab </w:t>
      </w:r>
      <w:r w:rsidR="000312E2">
        <w:rPr>
          <w:rFonts w:asciiTheme="majorHAnsi" w:eastAsia="Calibri" w:hAnsiTheme="majorHAnsi"/>
          <w:szCs w:val="18"/>
          <w:lang w:eastAsia="en-US"/>
        </w:rPr>
        <w:t xml:space="preserve">positiivset </w:t>
      </w:r>
      <w:r w:rsidRPr="0065292A">
        <w:rPr>
          <w:rFonts w:asciiTheme="majorHAnsi" w:eastAsia="Calibri" w:hAnsiTheme="majorHAnsi"/>
          <w:szCs w:val="18"/>
          <w:lang w:eastAsia="en-US"/>
        </w:rPr>
        <w:t>mõju ka varale.</w:t>
      </w:r>
    </w:p>
    <w:p w14:paraId="1F068EBA" w14:textId="77777777" w:rsidR="00781B96" w:rsidRPr="006C34F4" w:rsidRDefault="009F3A16" w:rsidP="000A2EAA">
      <w:pPr>
        <w:pStyle w:val="Pealkiri2"/>
      </w:pPr>
      <w:bookmarkStart w:id="260" w:name="_Toc34650154"/>
      <w:bookmarkStart w:id="261" w:name="_Toc85183515"/>
      <w:r w:rsidRPr="006C34F4">
        <w:t>Mõju s</w:t>
      </w:r>
      <w:r w:rsidR="00781B96" w:rsidRPr="006C34F4">
        <w:t>otsiaal</w:t>
      </w:r>
      <w:r w:rsidRPr="006C34F4">
        <w:t>sele</w:t>
      </w:r>
      <w:r w:rsidR="00781B96" w:rsidRPr="006C34F4">
        <w:t xml:space="preserve"> taristu</w:t>
      </w:r>
      <w:r w:rsidRPr="006C34F4">
        <w:t>le</w:t>
      </w:r>
      <w:bookmarkEnd w:id="260"/>
      <w:bookmarkEnd w:id="261"/>
      <w:r w:rsidRPr="006C34F4">
        <w:t xml:space="preserve"> </w:t>
      </w:r>
    </w:p>
    <w:p w14:paraId="599E2F90" w14:textId="77777777" w:rsidR="00CE7F23" w:rsidRPr="006C34F4" w:rsidRDefault="00CE7F23" w:rsidP="00CE7F23">
      <w:pPr>
        <w:pStyle w:val="Kehatekst"/>
      </w:pPr>
      <w:r w:rsidRPr="006C34F4">
        <w:t>Viru-Nigula vallas on teenused koondunud valla suurematesse asustusüksustesse – Kunda linna (piirkondlik keskus), Aseri alevikku (kohalik keskus) ja Viru-Nigula alevikku (</w:t>
      </w:r>
      <w:proofErr w:type="spellStart"/>
      <w:r w:rsidRPr="006C34F4">
        <w:t>lähikeskus</w:t>
      </w:r>
      <w:proofErr w:type="spellEnd"/>
      <w:r w:rsidRPr="006C34F4">
        <w:t>). Keskuste võrgustik koosneb erineva tasandi teenuskeskustest, mis omavahel seostatult toimides toetavad toimepiirkonna asustusstruktuuri. See loob võimalused teenuste ja töökohtade ruumiliseks hajutamiseks toimepiirkonnas ja nende kättesaadavuse parandamiseks äärealadel.</w:t>
      </w:r>
    </w:p>
    <w:p w14:paraId="249397C8" w14:textId="77777777" w:rsidR="00CE7F23" w:rsidRDefault="00CE7F23" w:rsidP="00CE7F23">
      <w:pPr>
        <w:pStyle w:val="Kehatekst"/>
      </w:pPr>
      <w:r w:rsidRPr="006C34F4">
        <w:t>Selgelt vananeva rahvastikuga Viru-Nigula vallas on tugev surve eakate hooldusele, sh hooldekodude ning eakate päevakeskuste rajamisele</w:t>
      </w:r>
      <w:r>
        <w:t xml:space="preserve">. ÜP täpsusastmes ei eristata eakate hoolduseks mõeldud teenuseid, mistõttu tuleb perspektiivis sellele valdkonnale rohkem tähelepanu pöörata, et elanikkonna muutuvateks nõudlusteks valmis olla. </w:t>
      </w:r>
    </w:p>
    <w:p w14:paraId="4D329FC8" w14:textId="5B12720B" w:rsidR="00CE7F23" w:rsidRDefault="00CE7F23" w:rsidP="00CE7F23">
      <w:pPr>
        <w:pStyle w:val="Kehatekst"/>
      </w:pPr>
      <w:r>
        <w:t xml:space="preserve">Teenuste ja ühiskondlike otstarvete kavandamisel on oluline arvestada erinevate sihtrühmade mugavate juurdepääsuvõimalustega, pidades silmas erinevat liiki transpordivahendeid, sh jalgsi liikujatega. Teenuste kättesaadavus on otseses sõltuvuses </w:t>
      </w:r>
      <w:proofErr w:type="spellStart"/>
      <w:r>
        <w:t>ühis</w:t>
      </w:r>
      <w:proofErr w:type="spellEnd"/>
      <w:r>
        <w:t>- ja eratranspordist nii valla kui teiste omavalitsuste läh</w:t>
      </w:r>
      <w:r w:rsidR="00E807A5">
        <w:t>e</w:t>
      </w:r>
      <w:r>
        <w:t xml:space="preserve">matesse keskustesse. Teenuste kättesaadavust aitab parandada ka sidus jalg- ja jalgrattateede võrgustik, mis mh suunab inimesi tervislikele eluviisidele. ÜP koostamisel </w:t>
      </w:r>
      <w:r w:rsidR="009F3333">
        <w:t xml:space="preserve">on </w:t>
      </w:r>
      <w:r>
        <w:t xml:space="preserve">olulist tähelepanu pööratud </w:t>
      </w:r>
      <w:r w:rsidR="004D039C">
        <w:t xml:space="preserve">uute </w:t>
      </w:r>
      <w:r>
        <w:t xml:space="preserve">jalg- ja jalgrattateede kavandamisele, et luua kvaliteetsemat avalikku ruumi ning soodustada keskkonnasäästlikke liikumisviise. </w:t>
      </w:r>
      <w:r w:rsidR="004D039C">
        <w:t>Jalg- ja jalgrattateed</w:t>
      </w:r>
      <w:r>
        <w:t xml:space="preserve"> suurendavad märkimisväärselt ka noorte ja eakate liikumisvõimalusi, kellel see on sageli piiratud.</w:t>
      </w:r>
      <w:r w:rsidR="00416A80">
        <w:t xml:space="preserve"> </w:t>
      </w:r>
    </w:p>
    <w:p w14:paraId="2A28AA7A" w14:textId="77777777" w:rsidR="00CE7F23" w:rsidRDefault="00CE7F23" w:rsidP="00CE7F23">
      <w:pPr>
        <w:pStyle w:val="Kehatekst"/>
      </w:pPr>
      <w:r>
        <w:t>Tervislike eluviiside toetamiseks ja kvaliteetsema avaliku ruumi loomiseks on ka puhkealade rajamisel tingimuseks, et need oleksid võimalikult multifunktsionaalsed (nt puhkamine koos spordi- ja vabaaja veetmise võimalustega, aastaringne kasutatavus jms).</w:t>
      </w:r>
    </w:p>
    <w:p w14:paraId="7520D698" w14:textId="77777777" w:rsidR="00CE7F23" w:rsidRPr="006C34F4" w:rsidRDefault="00CE7F23" w:rsidP="00CE7F23">
      <w:pPr>
        <w:pStyle w:val="Kehatekst"/>
      </w:pPr>
      <w:proofErr w:type="spellStart"/>
      <w:r>
        <w:t>ÜP-ga</w:t>
      </w:r>
      <w:proofErr w:type="spellEnd"/>
      <w:r>
        <w:t xml:space="preserve"> on tiheasustusalade keskustele määratud keskuse maa-ala juhtotstarve, mille täpsem otstarve määratakse tervikliku ruumilise visiooni, struktuurplaani vms ruumilise ÜP-st täpsema lahendusega. Keskusala kavandamisel tagatakse kvaliteetne avalik ruum ja mugav kättesaadavus erinevatele </w:t>
      </w:r>
      <w:r w:rsidRPr="006C34F4">
        <w:t xml:space="preserve">kasutajarühmadele – eelistatud on lahendused, mis toetavad </w:t>
      </w:r>
      <w:proofErr w:type="spellStart"/>
      <w:r w:rsidRPr="006C34F4">
        <w:t>kergliiklejate</w:t>
      </w:r>
      <w:proofErr w:type="spellEnd"/>
      <w:r w:rsidRPr="006C34F4">
        <w:t xml:space="preserve"> ja ühistranspordi kasutajate mugavust.</w:t>
      </w:r>
    </w:p>
    <w:p w14:paraId="07D581FA" w14:textId="77777777" w:rsidR="000312E2" w:rsidRPr="006C34F4" w:rsidRDefault="00CE7F23" w:rsidP="00CE7F23">
      <w:pPr>
        <w:pStyle w:val="Kehatekst"/>
      </w:pPr>
      <w:r w:rsidRPr="006C34F4">
        <w:t>Eelnevast lähtudes on ÜP mõju sotsiaalsele taristule eeldatavasti positiivne.</w:t>
      </w:r>
    </w:p>
    <w:p w14:paraId="24E817EF" w14:textId="77777777" w:rsidR="001A30E8" w:rsidRPr="006C34F4" w:rsidRDefault="009F3A16" w:rsidP="000A2EAA">
      <w:pPr>
        <w:pStyle w:val="Pealkiri2"/>
      </w:pPr>
      <w:bookmarkStart w:id="262" w:name="_Toc34650155"/>
      <w:bookmarkStart w:id="263" w:name="_Toc85183516"/>
      <w:r w:rsidRPr="006C34F4">
        <w:t>Mõju e</w:t>
      </w:r>
      <w:r w:rsidR="001A30E8" w:rsidRPr="006C34F4">
        <w:t>ttevõtlus</w:t>
      </w:r>
      <w:r w:rsidRPr="006C34F4">
        <w:t>ele</w:t>
      </w:r>
      <w:bookmarkEnd w:id="262"/>
      <w:bookmarkEnd w:id="263"/>
    </w:p>
    <w:p w14:paraId="76EAE391" w14:textId="2F4C38FE" w:rsidR="00077781" w:rsidRDefault="00077781" w:rsidP="00077781">
      <w:pPr>
        <w:pStyle w:val="Kehatekst"/>
      </w:pPr>
      <w:r w:rsidRPr="006C34F4">
        <w:t>Peamised ettevõtluse tegevusvaldkonnad Viru-Nigula vallas on põllu- ja metsamajanduslik tootmine, hulgi- ja jaekaubandus, töötlev</w:t>
      </w:r>
      <w:r>
        <w:t xml:space="preserve"> tööstus ning ehitustegevus.</w:t>
      </w:r>
      <w:r w:rsidR="00416A80">
        <w:t xml:space="preserve"> </w:t>
      </w:r>
    </w:p>
    <w:p w14:paraId="2C293746" w14:textId="6B62D463" w:rsidR="00077781" w:rsidRDefault="00077781" w:rsidP="00077781">
      <w:pPr>
        <w:pStyle w:val="Kehatekst"/>
      </w:pPr>
      <w:r>
        <w:t>Majanduslikult aktiivsete üksuste ning sinna koondunud töötajate arvu ruumiline jaotus Viru-Nigula vallas on suhteliselt sarnane rahvastiku tiheduse jaotusele, st et valdav osa ettevõtteid paikneb</w:t>
      </w:r>
      <w:r w:rsidR="00925474">
        <w:t xml:space="preserve"> </w:t>
      </w:r>
      <w:r>
        <w:t>linnas ja alevikes</w:t>
      </w:r>
      <w:r w:rsidR="00925474">
        <w:t xml:space="preserve"> ning p</w:t>
      </w:r>
      <w:r>
        <w:t xml:space="preserve">õllumajanduslikud ettevõtted paiknevad valdavalt </w:t>
      </w:r>
      <w:proofErr w:type="spellStart"/>
      <w:r>
        <w:t>hajaasustuses</w:t>
      </w:r>
      <w:proofErr w:type="spellEnd"/>
      <w:r>
        <w:t xml:space="preserve">. </w:t>
      </w:r>
    </w:p>
    <w:p w14:paraId="443A4D2C" w14:textId="53B376DC" w:rsidR="00077781" w:rsidRDefault="00077781" w:rsidP="00077781">
      <w:pPr>
        <w:pStyle w:val="Kehatekst"/>
      </w:pPr>
      <w:r>
        <w:t>Äri- ja tootmisalade kavandamise eesmärk on luua võimalused ettevõtluse arendamiseks, luues töökohti ning tuues seeläbi piirkondadesse elanikke</w:t>
      </w:r>
      <w:r w:rsidR="00BB5331">
        <w:t xml:space="preserve"> juurde</w:t>
      </w:r>
      <w:r>
        <w:t xml:space="preserve">. Viru-Nigula vallal on ettevõtlusega tegelemiseks soodne logistiline asukoht – paiknemine mererannikul, suure kaubasadama olemasolu, valda läbib Tallinn-Narva maantee, Kunda linnani ulatub raudteeharu ning Tallinn-Narva raudtee jääb valla piirist 3 km lõunasse. Lisaks paiknevad vallas Eesti kontekstis mitmed tugevad </w:t>
      </w:r>
      <w:r w:rsidR="004D039C">
        <w:t>ettevõtted</w:t>
      </w:r>
      <w:r>
        <w:t xml:space="preserve"> ja ainulaadsed tehased. Ettevõtluse arendamiseks on oluline luua piisavalt paindlikud tingimused ning </w:t>
      </w:r>
      <w:r>
        <w:lastRenderedPageBreak/>
        <w:t>vähese bürokraatiaga läbiviidavad kavandamise plaanid. ÜP loob selleks head eeldused, andes ette tingimused seal</w:t>
      </w:r>
      <w:r w:rsidR="00F9192C">
        <w:t>,</w:t>
      </w:r>
      <w:r>
        <w:t xml:space="preserve"> kus vaja, kuid olles piisavalt paindlik ka uutele võimalustele. </w:t>
      </w:r>
    </w:p>
    <w:p w14:paraId="0BAF7B89" w14:textId="088D1A41" w:rsidR="00077781" w:rsidRDefault="00077781" w:rsidP="00077781">
      <w:pPr>
        <w:pStyle w:val="Kehatekst"/>
      </w:pPr>
      <w:proofErr w:type="spellStart"/>
      <w:r>
        <w:t>ÜP-s</w:t>
      </w:r>
      <w:proofErr w:type="spellEnd"/>
      <w:r>
        <w:t xml:space="preserve"> toodud äri- ja tootmisalade paiknemine lähtub tänasest olukorrast ja </w:t>
      </w:r>
      <w:r w:rsidR="007468C7">
        <w:t xml:space="preserve">kehtestatud </w:t>
      </w:r>
      <w:r>
        <w:t xml:space="preserve">detailplaneeringutest. Need on kooskõlas valla asustuse arengu ja infrastruktuuri kavandamise põhimõtetega. Tootmise maa-ala juhtostarve on </w:t>
      </w:r>
      <w:proofErr w:type="spellStart"/>
      <w:r w:rsidR="00033969">
        <w:t>ÜP-</w:t>
      </w:r>
      <w:r>
        <w:t>s</w:t>
      </w:r>
      <w:proofErr w:type="spellEnd"/>
      <w:r>
        <w:t xml:space="preserve"> määratud maa-aladele, kus on traditsiooniliselt väljakujunenud suurtööstus ning on vajalikuks osutunud tööstuse maa-ala laiendamine. Need on esmajärjekorras Kunda sadama piirkond, Kunda linna lähiümbrus – tsemenditehase ja </w:t>
      </w:r>
      <w:r w:rsidR="00204CD9">
        <w:t xml:space="preserve">AS </w:t>
      </w:r>
      <w:r>
        <w:t xml:space="preserve">Estonian Cell ümbrus, Aseri sadama piirkond (eesmärgiga kaubasadama arendamiseks), väiksemad tootmispiirkonnad Viru-Nigula aleviku ja Tallinn-Narva maantee lähiümbruses. </w:t>
      </w:r>
    </w:p>
    <w:p w14:paraId="6622F57C" w14:textId="77777777" w:rsidR="00077781" w:rsidRDefault="00077781" w:rsidP="00077781">
      <w:pPr>
        <w:pStyle w:val="Kehatekst"/>
      </w:pPr>
      <w:r>
        <w:t xml:space="preserve">Arvestada tuleb ka sellega, et ettevõtlusalade kavandamine </w:t>
      </w:r>
      <w:proofErr w:type="spellStart"/>
      <w:r>
        <w:t>ÜP-s</w:t>
      </w:r>
      <w:proofErr w:type="spellEnd"/>
      <w:r>
        <w:t xml:space="preserve"> iseenesest endaga ettevõtlust kaasa ei too ega elavda majandust, kuna see sõltub pigem üldisest majanduse arengust, erasektori initsiatiivist, poliitilistest otsustest jms. </w:t>
      </w:r>
    </w:p>
    <w:p w14:paraId="66307128" w14:textId="043EC51E" w:rsidR="00077781" w:rsidRDefault="00FD67E1" w:rsidP="00077781">
      <w:pPr>
        <w:pStyle w:val="Kehatekst"/>
      </w:pPr>
      <w:r w:rsidRPr="000D278F">
        <w:t xml:space="preserve">Vallas on tootmise maa-alad juba ajaloolisest arengust tulenevalt kõrvuti elamu maa-alade või </w:t>
      </w:r>
      <w:proofErr w:type="spellStart"/>
      <w:r w:rsidRPr="000D278F">
        <w:t>puhkeotstarbeliste</w:t>
      </w:r>
      <w:proofErr w:type="spellEnd"/>
      <w:r w:rsidRPr="000D278F">
        <w:t xml:space="preserve"> aladega. Tegemist on niinimetatud konfliktaladega, kus tegevuste kavandamisel tuleb lähtuda eelkõige inimeste tervise kaitse põhimõttest ning vältida uute konfliktide tekkimis</w:t>
      </w:r>
      <w:r>
        <w:t xml:space="preserve">t. </w:t>
      </w:r>
      <w:r w:rsidR="00077781">
        <w:t xml:space="preserve">Ettevõtlusalade kavandamise peamiseks väljakutseks </w:t>
      </w:r>
      <w:proofErr w:type="spellStart"/>
      <w:r w:rsidR="00077781">
        <w:t>ÜP-s</w:t>
      </w:r>
      <w:proofErr w:type="spellEnd"/>
      <w:r w:rsidR="00077781">
        <w:t xml:space="preserve"> on nende vastastikmõjude arvestamine teiste maakasutustega. Negatiivsete mõjudena võib ettevõtlusala põhjustada tootmise, logistika või kaubanduse lisandumisel liikluskoormuse tõusu (sh raskeliiklus), müra (tööstus-, liiklusmüra), õhusaastet, lõhnahäiringuid, vibratsiooni ning visuaalseid häiringuid</w:t>
      </w:r>
      <w:r>
        <w:t xml:space="preserve"> (vt täpsemalt KSH aruande asjakohased </w:t>
      </w:r>
      <w:proofErr w:type="spellStart"/>
      <w:r>
        <w:t>ptk-id</w:t>
      </w:r>
      <w:proofErr w:type="spellEnd"/>
      <w:r>
        <w:t>)</w:t>
      </w:r>
      <w:r w:rsidR="00077781">
        <w:t xml:space="preserve">. </w:t>
      </w:r>
      <w:proofErr w:type="spellStart"/>
      <w:r w:rsidR="00077781">
        <w:t>ÜP-s</w:t>
      </w:r>
      <w:proofErr w:type="spellEnd"/>
      <w:r w:rsidR="00077781">
        <w:t xml:space="preserve"> </w:t>
      </w:r>
      <w:r>
        <w:t xml:space="preserve">ja KSH aruandes </w:t>
      </w:r>
      <w:r w:rsidR="00077781">
        <w:t xml:space="preserve">on antud põhimõtted, kuidas äri- ja tootmistegevust kavandada ning milliseid meetmeid kasutada naaberaladele oluliste häiringute </w:t>
      </w:r>
      <w:r>
        <w:t xml:space="preserve">ennetamiseks ja </w:t>
      </w:r>
      <w:r w:rsidR="00077781">
        <w:t>leevendamiseks. Seda, millised tegevused ja millistel tingimustel omavahel sobivad, peab KOV igal konkreetsel juhul eraldi kaaluma, võttes arvesse asjakohaseid aspekte.</w:t>
      </w:r>
    </w:p>
    <w:p w14:paraId="6B7206F0" w14:textId="23785BC4" w:rsidR="002E4ADF" w:rsidRDefault="002E4ADF" w:rsidP="00077781">
      <w:pPr>
        <w:pStyle w:val="Kehatekst"/>
      </w:pPr>
      <w:r w:rsidRPr="002E4ADF">
        <w:t xml:space="preserve">Kokkuvõttes loob ÜP ruumilised eeldused </w:t>
      </w:r>
      <w:r w:rsidR="007F4978">
        <w:t xml:space="preserve">atraktiivse ettevõtluskeskkonna tekkimiseks ja </w:t>
      </w:r>
      <w:r w:rsidRPr="002E4ADF">
        <w:t>ettevõtluse arendamiseks ning mõju ettevõtluskeskkonnale on eeldatavalt positiivne (nt ettevõtlust soosiva ja kvaliteetset avaliku ruumi tagava keskuse maa-ala määramine)</w:t>
      </w:r>
      <w:r>
        <w:t>.</w:t>
      </w:r>
    </w:p>
    <w:p w14:paraId="10810540" w14:textId="77777777" w:rsidR="00FD67E1" w:rsidRDefault="00FD67E1" w:rsidP="00077781">
      <w:pPr>
        <w:pStyle w:val="Kehatekst"/>
      </w:pPr>
      <w:r>
        <w:t xml:space="preserve">Meetmed ettevõtluse arendamisel oluliste keskkonnamõjude ennetamiseks ja leevendamiseks on toodud KSH aruande asjakohastes </w:t>
      </w:r>
      <w:proofErr w:type="spellStart"/>
      <w:r>
        <w:t>ptk-ides</w:t>
      </w:r>
      <w:proofErr w:type="spellEnd"/>
      <w:r>
        <w:t xml:space="preserve">. </w:t>
      </w:r>
    </w:p>
    <w:p w14:paraId="40B316A2" w14:textId="77777777" w:rsidR="003D3504" w:rsidRPr="003D3504" w:rsidRDefault="00D84FCD" w:rsidP="003D3504">
      <w:pPr>
        <w:pStyle w:val="Pealkiri2"/>
      </w:pPr>
      <w:bookmarkStart w:id="264" w:name="_Toc34650156"/>
      <w:bookmarkStart w:id="265" w:name="_Ref34988859"/>
      <w:bookmarkStart w:id="266" w:name="_Ref35282345"/>
      <w:bookmarkStart w:id="267" w:name="_Ref79755224"/>
      <w:bookmarkStart w:id="268" w:name="_Toc85183517"/>
      <w:r w:rsidRPr="00E8773D">
        <w:t>Mõju inimese tervisele ja heaolule</w:t>
      </w:r>
      <w:bookmarkEnd w:id="264"/>
      <w:bookmarkEnd w:id="265"/>
      <w:bookmarkEnd w:id="266"/>
      <w:bookmarkEnd w:id="267"/>
      <w:bookmarkEnd w:id="268"/>
      <w:r w:rsidRPr="00E8773D">
        <w:t xml:space="preserve"> </w:t>
      </w:r>
    </w:p>
    <w:p w14:paraId="3178090A" w14:textId="77777777" w:rsidR="00C71A5E" w:rsidRPr="00630698" w:rsidRDefault="00C71A5E" w:rsidP="000A2EAA">
      <w:pPr>
        <w:pStyle w:val="Pealkiri3"/>
      </w:pPr>
      <w:bookmarkStart w:id="269" w:name="_Ref514751824"/>
      <w:bookmarkStart w:id="270" w:name="_Toc34650157"/>
      <w:bookmarkStart w:id="271" w:name="_Toc85183518"/>
      <w:r w:rsidRPr="00630698">
        <w:t>Mõju joogivee kvaliteedile</w:t>
      </w:r>
      <w:bookmarkEnd w:id="269"/>
      <w:bookmarkEnd w:id="270"/>
      <w:bookmarkEnd w:id="271"/>
      <w:r w:rsidRPr="00630698">
        <w:t xml:space="preserve"> </w:t>
      </w:r>
    </w:p>
    <w:p w14:paraId="64FF8359" w14:textId="39CCF79B" w:rsidR="00361DF1" w:rsidRDefault="00361DF1" w:rsidP="00361DF1">
      <w:pPr>
        <w:spacing w:after="120"/>
        <w:rPr>
          <w:rFonts w:cs="Arial"/>
          <w:color w:val="202020"/>
          <w:szCs w:val="18"/>
          <w:shd w:val="clear" w:color="auto" w:fill="FFFFFF"/>
        </w:rPr>
      </w:pPr>
      <w:r w:rsidRPr="006C34F4">
        <w:rPr>
          <w:rFonts w:cs="Arial"/>
          <w:color w:val="202020"/>
          <w:szCs w:val="18"/>
          <w:shd w:val="clear" w:color="auto" w:fill="FFFFFF"/>
        </w:rPr>
        <w:t>Joogivesi on algkujul või töödeldud vesi, mis on mõeldud joomiseks, keetmiseks, toiduvalmistamiseks või muuks olmeotstarbeks, olenemata vee päritolust ning sellest, kas see toimetatakse tarbijateni jaotusvõrgu kaudu, paagiga, pudelis või mahutis (</w:t>
      </w:r>
      <w:proofErr w:type="spellStart"/>
      <w:r w:rsidRPr="006C34F4">
        <w:rPr>
          <w:rFonts w:cs="Arial"/>
          <w:color w:val="202020"/>
          <w:szCs w:val="18"/>
          <w:shd w:val="clear" w:color="auto" w:fill="FFFFFF"/>
        </w:rPr>
        <w:t>VeeS</w:t>
      </w:r>
      <w:proofErr w:type="spellEnd"/>
      <w:r w:rsidRPr="006C34F4">
        <w:rPr>
          <w:rFonts w:cs="Arial"/>
          <w:color w:val="202020"/>
          <w:szCs w:val="18"/>
          <w:shd w:val="clear" w:color="auto" w:fill="FFFFFF"/>
        </w:rPr>
        <w:t xml:space="preserve"> § 17 lg 1)</w:t>
      </w:r>
      <w:r w:rsidRPr="006C34F4">
        <w:rPr>
          <w:rStyle w:val="Allmrkuseviide"/>
          <w:rFonts w:cs="Arial"/>
          <w:color w:val="202020"/>
          <w:szCs w:val="18"/>
          <w:shd w:val="clear" w:color="auto" w:fill="FFFFFF"/>
        </w:rPr>
        <w:footnoteReference w:id="99"/>
      </w:r>
      <w:r w:rsidRPr="006C34F4">
        <w:rPr>
          <w:rFonts w:cs="Arial"/>
          <w:color w:val="202020"/>
          <w:szCs w:val="18"/>
          <w:shd w:val="clear" w:color="auto" w:fill="FFFFFF"/>
        </w:rPr>
        <w:t xml:space="preserve">. Joogivesi peab vastama </w:t>
      </w:r>
      <w:proofErr w:type="spellStart"/>
      <w:r w:rsidRPr="006C34F4">
        <w:rPr>
          <w:rFonts w:cs="Arial"/>
          <w:color w:val="202020"/>
          <w:szCs w:val="18"/>
          <w:shd w:val="clear" w:color="auto" w:fill="FFFFFF"/>
        </w:rPr>
        <w:t>VeeS</w:t>
      </w:r>
      <w:proofErr w:type="spellEnd"/>
      <w:r w:rsidRPr="006C34F4">
        <w:rPr>
          <w:rFonts w:cs="Arial"/>
          <w:color w:val="202020"/>
          <w:szCs w:val="18"/>
          <w:shd w:val="clear" w:color="auto" w:fill="FFFFFF"/>
        </w:rPr>
        <w:t xml:space="preserve"> § 85 lg 2 alusel</w:t>
      </w:r>
      <w:r w:rsidRPr="00361DF1">
        <w:rPr>
          <w:rFonts w:cs="Arial"/>
          <w:color w:val="202020"/>
          <w:szCs w:val="18"/>
          <w:shd w:val="clear" w:color="auto" w:fill="FFFFFF"/>
        </w:rPr>
        <w:t xml:space="preserve"> kehtestatud kvaliteedinõuetele</w:t>
      </w:r>
      <w:r w:rsidRPr="00361DF1">
        <w:rPr>
          <w:rStyle w:val="Allmrkuseviide"/>
          <w:rFonts w:cs="Arial"/>
          <w:color w:val="202020"/>
          <w:sz w:val="18"/>
          <w:szCs w:val="18"/>
          <w:shd w:val="clear" w:color="auto" w:fill="FFFFFF"/>
        </w:rPr>
        <w:footnoteReference w:id="100"/>
      </w:r>
      <w:r w:rsidRPr="00361DF1">
        <w:rPr>
          <w:rFonts w:cs="Arial"/>
          <w:color w:val="202020"/>
          <w:szCs w:val="18"/>
          <w:shd w:val="clear" w:color="auto" w:fill="FFFFFF"/>
        </w:rPr>
        <w:t>.</w:t>
      </w:r>
      <w:r w:rsidR="00416A80">
        <w:rPr>
          <w:rFonts w:cs="Arial"/>
          <w:color w:val="202020"/>
          <w:szCs w:val="18"/>
          <w:shd w:val="clear" w:color="auto" w:fill="FFFFFF"/>
        </w:rPr>
        <w:t xml:space="preserve"> </w:t>
      </w:r>
    </w:p>
    <w:p w14:paraId="395EC872" w14:textId="18100273" w:rsidR="00AD3849" w:rsidRPr="00AD3849" w:rsidRDefault="00FD67E1" w:rsidP="00AD3849">
      <w:pPr>
        <w:pStyle w:val="Kehatekst"/>
      </w:pPr>
      <w:r>
        <w:t>Viru-Nigula vallas võetakse j</w:t>
      </w:r>
      <w:r w:rsidR="00AD3849">
        <w:t>oogivett Kvaternaari, Ordoviitsiumi, Ordoviitsium-Kambriumi ja Kambrium-Vendi veekompleksist</w:t>
      </w:r>
      <w:r w:rsidR="00AD3849">
        <w:rPr>
          <w:rStyle w:val="Allmrkuseviide"/>
        </w:rPr>
        <w:footnoteReference w:id="101"/>
      </w:r>
      <w:r w:rsidR="00AD3849">
        <w:t xml:space="preserve">. </w:t>
      </w:r>
      <w:r w:rsidR="00AD3849" w:rsidRPr="000F260C">
        <w:rPr>
          <w:szCs w:val="18"/>
        </w:rPr>
        <w:t xml:space="preserve">Ühisveevärgis kasutatakse põhiliselt </w:t>
      </w:r>
      <w:r w:rsidR="00AD3849">
        <w:rPr>
          <w:szCs w:val="18"/>
        </w:rPr>
        <w:t>K</w:t>
      </w:r>
      <w:r w:rsidR="00AD3849" w:rsidRPr="000F260C">
        <w:rPr>
          <w:szCs w:val="18"/>
        </w:rPr>
        <w:t>ambriumi-</w:t>
      </w:r>
      <w:r w:rsidR="00AD3849">
        <w:rPr>
          <w:szCs w:val="18"/>
        </w:rPr>
        <w:t>V</w:t>
      </w:r>
      <w:r w:rsidR="00AD3849" w:rsidRPr="000F260C">
        <w:rPr>
          <w:szCs w:val="18"/>
        </w:rPr>
        <w:t>endi veekompleksi põhjaveekihtide põhjavett, mis on ülalpool lasuvatest paremini kaitstud ja veerikkam. Ülemiste veekomplekside põhjavett kasutavad eelkõige eratarbijad.</w:t>
      </w:r>
      <w:r w:rsidR="00AD3849">
        <w:rPr>
          <w:szCs w:val="18"/>
        </w:rPr>
        <w:t xml:space="preserve"> Joogivee kvaliteedi </w:t>
      </w:r>
      <w:r>
        <w:rPr>
          <w:szCs w:val="18"/>
        </w:rPr>
        <w:t xml:space="preserve">ning puurkaevude </w:t>
      </w:r>
      <w:r w:rsidR="00AD3849">
        <w:rPr>
          <w:szCs w:val="18"/>
        </w:rPr>
        <w:t xml:space="preserve">kohta vt täpsemalt KSH aruande </w:t>
      </w:r>
      <w:proofErr w:type="spellStart"/>
      <w:r w:rsidR="00AD3849">
        <w:rPr>
          <w:szCs w:val="18"/>
        </w:rPr>
        <w:t>ptk</w:t>
      </w:r>
      <w:proofErr w:type="spellEnd"/>
      <w:r>
        <w:rPr>
          <w:szCs w:val="18"/>
        </w:rPr>
        <w:t xml:space="preserve"> </w:t>
      </w:r>
      <w:r w:rsidR="00DC2112">
        <w:rPr>
          <w:szCs w:val="18"/>
        </w:rPr>
        <w:fldChar w:fldCharType="begin"/>
      </w:r>
      <w:r>
        <w:rPr>
          <w:szCs w:val="18"/>
        </w:rPr>
        <w:instrText xml:space="preserve"> REF _Ref35410588 \r \h </w:instrText>
      </w:r>
      <w:r w:rsidR="00DC2112">
        <w:rPr>
          <w:szCs w:val="18"/>
        </w:rPr>
      </w:r>
      <w:r w:rsidR="00DC2112">
        <w:rPr>
          <w:szCs w:val="18"/>
        </w:rPr>
        <w:fldChar w:fldCharType="separate"/>
      </w:r>
      <w:r w:rsidR="00E0024B">
        <w:rPr>
          <w:szCs w:val="18"/>
        </w:rPr>
        <w:t>7.6.2</w:t>
      </w:r>
      <w:r w:rsidR="00DC2112">
        <w:rPr>
          <w:szCs w:val="18"/>
        </w:rPr>
        <w:fldChar w:fldCharType="end"/>
      </w:r>
      <w:r>
        <w:rPr>
          <w:szCs w:val="18"/>
        </w:rPr>
        <w:t xml:space="preserve">. </w:t>
      </w:r>
    </w:p>
    <w:p w14:paraId="043C9276" w14:textId="77777777" w:rsidR="002329FF" w:rsidRDefault="00E20708" w:rsidP="00AD3849">
      <w:pPr>
        <w:pStyle w:val="Kehatekst"/>
      </w:pPr>
      <w:r>
        <w:lastRenderedPageBreak/>
        <w:t xml:space="preserve">Ühisveevärgiga on liitunud enamik Kunda linna elanikest, </w:t>
      </w:r>
      <w:proofErr w:type="spellStart"/>
      <w:r>
        <w:t>ühisveevarustus</w:t>
      </w:r>
      <w:proofErr w:type="spellEnd"/>
      <w:r>
        <w:t xml:space="preserve"> on olemas ka </w:t>
      </w:r>
      <w:r w:rsidRPr="00AD3849">
        <w:t>Viru-Nigula alevikus</w:t>
      </w:r>
      <w:r w:rsidR="009801A6">
        <w:t xml:space="preserve">, </w:t>
      </w:r>
      <w:r w:rsidRPr="00AD3849">
        <w:t>Vasta ja Pada küla</w:t>
      </w:r>
      <w:r w:rsidR="00630698">
        <w:t>de</w:t>
      </w:r>
      <w:r w:rsidRPr="00AD3849">
        <w:t>s (ühised puurkaevpumplad), Aseris ja Rannu küla</w:t>
      </w:r>
      <w:r w:rsidR="00630698">
        <w:t>de</w:t>
      </w:r>
      <w:r w:rsidRPr="00AD3849">
        <w:t xml:space="preserve">s (sh Kõrtsialuse küla) ning </w:t>
      </w:r>
      <w:proofErr w:type="spellStart"/>
      <w:r w:rsidRPr="0053054E">
        <w:t>Kestla</w:t>
      </w:r>
      <w:proofErr w:type="spellEnd"/>
      <w:r w:rsidRPr="0053054E">
        <w:t xml:space="preserve"> külas</w:t>
      </w:r>
      <w:r w:rsidR="00AD3849" w:rsidRPr="0053054E">
        <w:t>. Valla ühisveevärgi puurkaevude sanitaarkaitseala on üldiselt tagatud.</w:t>
      </w:r>
      <w:r w:rsidRPr="0053054E">
        <w:rPr>
          <w:rStyle w:val="Allmrkuseviide"/>
        </w:rPr>
        <w:footnoteReference w:id="102"/>
      </w:r>
      <w:r w:rsidRPr="0053054E">
        <w:t xml:space="preserve"> </w:t>
      </w:r>
    </w:p>
    <w:p w14:paraId="22CB7290" w14:textId="08F71DF5" w:rsidR="00630698" w:rsidRDefault="0053054E" w:rsidP="00AD3849">
      <w:pPr>
        <w:pStyle w:val="Kehatekst"/>
      </w:pPr>
      <w:r>
        <w:t>ÜP seletuskir</w:t>
      </w:r>
      <w:r w:rsidR="00630698">
        <w:t>j</w:t>
      </w:r>
      <w:r>
        <w:t>a kohaselt kajastub a</w:t>
      </w:r>
      <w:r w:rsidRPr="0053054E">
        <w:t xml:space="preserve">jakohane </w:t>
      </w:r>
      <w:proofErr w:type="spellStart"/>
      <w:r w:rsidRPr="0053054E">
        <w:t>ühisveevarustuse</w:t>
      </w:r>
      <w:proofErr w:type="spellEnd"/>
      <w:r w:rsidRPr="0053054E">
        <w:t xml:space="preserve"> ja -kanalisatsiooni (edaspidi ÜVK) info ühinemiseelsete omavalitsuste ÜVK arengukavades</w:t>
      </w:r>
      <w:r>
        <w:t xml:space="preserve">. </w:t>
      </w:r>
      <w:r w:rsidRPr="0053054E">
        <w:t>Valla ühise ÜVK arengukava koostamist lähiajal ette ei nähta, olemasolevaid süsteeme arendatakse edasi eraldisei</w:t>
      </w:r>
      <w:r w:rsidR="002329FF">
        <w:t>s</w:t>
      </w:r>
      <w:r w:rsidRPr="0053054E">
        <w:t>vate arengukavade kaudu. Põhilisteks arengusuundadeks on olemasolevate süsteemide renoveerimine ning vajadusel laiendamine.</w:t>
      </w:r>
      <w:r w:rsidR="000D0591">
        <w:t xml:space="preserve"> </w:t>
      </w:r>
      <w:r w:rsidR="00AD3849" w:rsidRPr="0053054E">
        <w:t xml:space="preserve">Tingimused </w:t>
      </w:r>
      <w:proofErr w:type="spellStart"/>
      <w:r w:rsidR="00AD3849" w:rsidRPr="0053054E">
        <w:t>ühisveevarustuse</w:t>
      </w:r>
      <w:proofErr w:type="spellEnd"/>
      <w:r w:rsidR="00AD3849" w:rsidRPr="0053054E">
        <w:t xml:space="preserve"> ja -kanalisatsiooni arendamiseks on toodud ÜP seletuskirja</w:t>
      </w:r>
      <w:r w:rsidR="009646C8">
        <w:t>s.</w:t>
      </w:r>
    </w:p>
    <w:p w14:paraId="71F6D2E7" w14:textId="77777777" w:rsidR="0053054E" w:rsidRDefault="000D0591" w:rsidP="00AD3849">
      <w:pPr>
        <w:pStyle w:val="Kehatekst"/>
      </w:pPr>
      <w:proofErr w:type="spellStart"/>
      <w:r w:rsidRPr="000D0591">
        <w:t>ÜP-ga</w:t>
      </w:r>
      <w:proofErr w:type="spellEnd"/>
      <w:r w:rsidRPr="000D0591">
        <w:t xml:space="preserve"> kavandat</w:t>
      </w:r>
      <w:r>
        <w:t>av</w:t>
      </w:r>
      <w:r w:rsidRPr="000D0591">
        <w:t xml:space="preserve"> tegevus ei avalda negatiivset mõju elanike joogivee kvaliteedile, kui tegevuste käigus järgitakse veekaitsenõudeid, sh välditakse pinnase- ja põhjaveereostuse tekkimist ning reostuse tekkimisel likvideeritakse see operatiivselt ja asjatundlikult. Põllumajandusaladel on oluline ka väetamise ja sõnnikulaotamise nõuetest kinnipidamine, et nitraatide ja fosfaatide sattumine ümbritsevasse keskkonda oleks minimaalne ja kontrolli all.</w:t>
      </w:r>
    </w:p>
    <w:p w14:paraId="2505EAE5" w14:textId="6D1EE9E2" w:rsidR="00E20708" w:rsidRPr="00AD3849" w:rsidRDefault="00AD3849" w:rsidP="00AD3849">
      <w:pPr>
        <w:pStyle w:val="Kehatekst"/>
      </w:pPr>
      <w:r w:rsidRPr="00AD3849">
        <w:t xml:space="preserve">Piirkondades, kus ei ole perspektiivis ühisveevärgiga liitumist ette nähtud, </w:t>
      </w:r>
      <w:r w:rsidR="00630698">
        <w:t>on soovitav</w:t>
      </w:r>
      <w:r w:rsidRPr="00AD3849">
        <w:t xml:space="preserve"> soodustada ühiskasutatavate veehaarete rajamist, et vältida olukorda, kus igale kinnistule rajatakse oma puurkaev. Uute hoonestusalade kavandamisel </w:t>
      </w:r>
      <w:r w:rsidR="00E20708" w:rsidRPr="00AD3849">
        <w:t xml:space="preserve">on soovitav kõigepealt analüüsida, kas veevarustust on võimalik tagada mõne olemasoleva puurkaevu </w:t>
      </w:r>
      <w:r w:rsidR="00E20708" w:rsidRPr="00B04AB4">
        <w:t xml:space="preserve">baasilt. Alles siis, kui on kindlaks tehtud, et see pole võimalik, teha otsus uue puurkaevu rajamiseks. Puurkaevu projekteerimisel tuleb arvesse võtta, et praktiliselt kogu </w:t>
      </w:r>
      <w:r w:rsidR="00E20708" w:rsidRPr="00630698">
        <w:t xml:space="preserve">valla territoorium on reostuse eest nõrgalt kaitstud või kaitsmata. </w:t>
      </w:r>
      <w:r w:rsidR="0060673D" w:rsidRPr="00B04AB4">
        <w:rPr>
          <w:rFonts w:asciiTheme="minorHAnsi" w:hAnsiTheme="minorHAnsi"/>
          <w:szCs w:val="22"/>
        </w:rPr>
        <w:t>Kaitsmata põhjaveega alal on soovitav soodustada tsentraalsete lahenduste rajamist.</w:t>
      </w:r>
      <w:r w:rsidR="0060673D">
        <w:rPr>
          <w:rFonts w:asciiTheme="minorHAnsi" w:hAnsiTheme="minorHAnsi"/>
          <w:szCs w:val="22"/>
        </w:rPr>
        <w:t xml:space="preserve"> </w:t>
      </w:r>
    </w:p>
    <w:p w14:paraId="6F111A25" w14:textId="7BD961A4" w:rsidR="00AD3849" w:rsidRPr="002329FF" w:rsidRDefault="00AD3849" w:rsidP="00361DF1">
      <w:pPr>
        <w:spacing w:after="120"/>
        <w:rPr>
          <w:szCs w:val="18"/>
        </w:rPr>
      </w:pPr>
      <w:r>
        <w:t>Uue j</w:t>
      </w:r>
      <w:r w:rsidRPr="00AD3849">
        <w:t xml:space="preserve">oogiveehaarde asukoha valikul </w:t>
      </w:r>
      <w:r>
        <w:t>tuleb lähtuda</w:t>
      </w:r>
      <w:r w:rsidRPr="00AD3849">
        <w:t xml:space="preserve"> sanitaarkaitseala moodustamise võimalikkusest, andmetest pinna- ja põhjavee kvaliteedi ja koguse ning kehtestatud põhjaveevaru kohta ning vajaduse korral joogiveehaarde toiteala kaitsmise võimalustest. </w:t>
      </w:r>
      <w:r>
        <w:t>J</w:t>
      </w:r>
      <w:r w:rsidRPr="00AD3849">
        <w:t xml:space="preserve">oogiveehaaret ei tohi rajada vee võtmiseks veekogust või põhjaveekihist, milles vee algne kvaliteet ei võimalda mõistlike kulutustega tagada vee vastavust joogivee kvaliteedinõuetele. </w:t>
      </w:r>
      <w:r w:rsidRPr="002329FF">
        <w:rPr>
          <w:szCs w:val="18"/>
        </w:rPr>
        <w:t>Samuti ei tohi uut joogiveehaaret rajada kohta, kus ei ole võimalik joogiveehaarde kaitseks moodustada nõuetekohast sanitaarkaitseala (</w:t>
      </w:r>
      <w:proofErr w:type="spellStart"/>
      <w:r w:rsidRPr="002329FF">
        <w:rPr>
          <w:szCs w:val="18"/>
        </w:rPr>
        <w:t>VeeS</w:t>
      </w:r>
      <w:proofErr w:type="spellEnd"/>
      <w:r w:rsidRPr="002329FF">
        <w:rPr>
          <w:szCs w:val="18"/>
        </w:rPr>
        <w:t xml:space="preserve"> §</w:t>
      </w:r>
      <w:r w:rsidR="000B3DF3" w:rsidRPr="002329FF">
        <w:rPr>
          <w:szCs w:val="18"/>
        </w:rPr>
        <w:t xml:space="preserve"> 86</w:t>
      </w:r>
      <w:r w:rsidR="000B3DF3" w:rsidRPr="002329FF">
        <w:rPr>
          <w:rStyle w:val="Allmrkuseviide"/>
          <w:sz w:val="18"/>
          <w:szCs w:val="18"/>
        </w:rPr>
        <w:footnoteReference w:id="103"/>
      </w:r>
      <w:r w:rsidR="000B3DF3" w:rsidRPr="002329FF">
        <w:rPr>
          <w:szCs w:val="18"/>
        </w:rPr>
        <w:t>).</w:t>
      </w:r>
      <w:r w:rsidR="00407A90">
        <w:rPr>
          <w:szCs w:val="18"/>
        </w:rPr>
        <w:t xml:space="preserve"> Veehaarde sanitaarkaitsealale tegevuse kavandamisel tuleb arvestada, et </w:t>
      </w:r>
      <w:proofErr w:type="spellStart"/>
      <w:r w:rsidR="00407A90">
        <w:rPr>
          <w:szCs w:val="18"/>
        </w:rPr>
        <w:t>VeeS</w:t>
      </w:r>
      <w:proofErr w:type="spellEnd"/>
      <w:r w:rsidR="00407A90">
        <w:rPr>
          <w:szCs w:val="18"/>
        </w:rPr>
        <w:t xml:space="preserve"> kohaselt kehtivad tegevusele piirangud</w:t>
      </w:r>
      <w:r w:rsidR="009D3DCC">
        <w:rPr>
          <w:szCs w:val="18"/>
        </w:rPr>
        <w:t>.</w:t>
      </w:r>
    </w:p>
    <w:p w14:paraId="7E24FE2A" w14:textId="617DB4DF" w:rsidR="000F3777" w:rsidRDefault="00E20708" w:rsidP="00361DF1">
      <w:pPr>
        <w:spacing w:after="120"/>
      </w:pPr>
      <w:r w:rsidRPr="00AD3849">
        <w:t xml:space="preserve">Joogiveeallikana kasutatavad salvkaevud peavad olema nõuetekohaselt rajatud ja hooldatud. Sellekohased nõuded on esitatud keskkonnaministri 09.07.2015 määruses nr 43 (vt määruse </w:t>
      </w:r>
      <w:proofErr w:type="spellStart"/>
      <w:r w:rsidRPr="00AD3849">
        <w:t>ptk</w:t>
      </w:r>
      <w:proofErr w:type="spellEnd"/>
      <w:r w:rsidRPr="00AD3849">
        <w:t xml:space="preserve"> 4 „Salvkaevu rajamise, ümberehitamise ja lammutamise kord ning nõuded salvkaevu konstruktsiooni kohta“). Salvkaevude reostustundlikkuse tõttu ei ole soovitav </w:t>
      </w:r>
      <w:r w:rsidR="00AD3849">
        <w:t xml:space="preserve">siiski </w:t>
      </w:r>
      <w:r w:rsidRPr="00AD3849">
        <w:t>rajada uusi salvkaeve joogiveeallikana.</w:t>
      </w:r>
      <w:r>
        <w:t xml:space="preserve"> </w:t>
      </w:r>
    </w:p>
    <w:p w14:paraId="6C3793DB" w14:textId="44522B8B" w:rsidR="000D0591" w:rsidRDefault="0060673D" w:rsidP="002329FF">
      <w:pPr>
        <w:pStyle w:val="Kehatekst"/>
        <w:keepNext/>
      </w:pPr>
      <w:r>
        <w:t>Viru-Nigula vallas Aseri alevikus</w:t>
      </w:r>
      <w:r w:rsidR="00F00B67">
        <w:t xml:space="preserve"> asuvale </w:t>
      </w:r>
      <w:r w:rsidR="00F00B67">
        <w:rPr>
          <w:szCs w:val="18"/>
        </w:rPr>
        <w:t>j</w:t>
      </w:r>
      <w:r>
        <w:rPr>
          <w:szCs w:val="18"/>
        </w:rPr>
        <w:t xml:space="preserve">ääkreostuse alale ei </w:t>
      </w:r>
      <w:r w:rsidR="00D164BE">
        <w:rPr>
          <w:szCs w:val="18"/>
        </w:rPr>
        <w:t>ole</w:t>
      </w:r>
      <w:r w:rsidR="00E05C5B">
        <w:rPr>
          <w:szCs w:val="18"/>
        </w:rPr>
        <w:t xml:space="preserve"> </w:t>
      </w:r>
      <w:r>
        <w:rPr>
          <w:szCs w:val="18"/>
        </w:rPr>
        <w:t>lubatud rajada uusi puurkaeve joogivee ammutamiseks.</w:t>
      </w:r>
    </w:p>
    <w:p w14:paraId="2B30297A" w14:textId="1DC06EA7" w:rsidR="00361DF1" w:rsidRPr="006C34F4" w:rsidRDefault="000D0591" w:rsidP="00361DF1">
      <w:pPr>
        <w:spacing w:after="120"/>
      </w:pPr>
      <w:r>
        <w:t>Vt</w:t>
      </w:r>
      <w:r w:rsidR="000B3DF3" w:rsidRPr="006C34F4">
        <w:t xml:space="preserve"> k</w:t>
      </w:r>
      <w:r w:rsidR="00E05C5B">
        <w:t>a</w:t>
      </w:r>
      <w:r w:rsidR="000B3DF3" w:rsidRPr="006C34F4">
        <w:t xml:space="preserve"> KSH aruande </w:t>
      </w:r>
      <w:proofErr w:type="spellStart"/>
      <w:r w:rsidR="000B3DF3" w:rsidRPr="006C34F4">
        <w:t>ptk</w:t>
      </w:r>
      <w:proofErr w:type="spellEnd"/>
      <w:r w:rsidR="000B3DF3" w:rsidRPr="006C34F4">
        <w:t xml:space="preserve"> </w:t>
      </w:r>
      <w:r w:rsidR="009646C8">
        <w:fldChar w:fldCharType="begin"/>
      </w:r>
      <w:r w:rsidR="009646C8">
        <w:instrText xml:space="preserve"> REF _Ref34727628 \r \h </w:instrText>
      </w:r>
      <w:r w:rsidR="009646C8">
        <w:fldChar w:fldCharType="separate"/>
      </w:r>
      <w:r w:rsidR="00E0024B">
        <w:t>7.6</w:t>
      </w:r>
      <w:r w:rsidR="009646C8">
        <w:fldChar w:fldCharType="end"/>
      </w:r>
      <w:r w:rsidR="00D81E17">
        <w:t>.</w:t>
      </w:r>
    </w:p>
    <w:p w14:paraId="71B3FCF7" w14:textId="14DF7CE1" w:rsidR="007E3C64" w:rsidRPr="006C34F4" w:rsidRDefault="00361DF1" w:rsidP="00AD3849">
      <w:pPr>
        <w:spacing w:after="120"/>
      </w:pPr>
      <w:r w:rsidRPr="006C34F4">
        <w:t xml:space="preserve">Meetmed joogivee kvaliteedi tagamiseks on toodud </w:t>
      </w:r>
      <w:r w:rsidR="000D0591">
        <w:t xml:space="preserve">ka </w:t>
      </w:r>
      <w:r w:rsidRPr="006C34F4">
        <w:t xml:space="preserve">KSH </w:t>
      </w:r>
      <w:proofErr w:type="spellStart"/>
      <w:r w:rsidRPr="006C34F4">
        <w:t>ptk-is</w:t>
      </w:r>
      <w:proofErr w:type="spellEnd"/>
      <w:r w:rsidR="009D3DCC">
        <w:t xml:space="preserve"> </w:t>
      </w:r>
      <w:r w:rsidR="009D3DCC">
        <w:fldChar w:fldCharType="begin"/>
      </w:r>
      <w:r w:rsidR="009D3DCC">
        <w:instrText xml:space="preserve"> REF _Ref55576626 \r \h </w:instrText>
      </w:r>
      <w:r w:rsidR="009D3DCC">
        <w:fldChar w:fldCharType="separate"/>
      </w:r>
      <w:r w:rsidR="00E0024B">
        <w:t>9.12.1</w:t>
      </w:r>
      <w:r w:rsidR="009D3DCC">
        <w:fldChar w:fldCharType="end"/>
      </w:r>
      <w:r w:rsidRPr="006C34F4">
        <w:t xml:space="preserve">. </w:t>
      </w:r>
    </w:p>
    <w:p w14:paraId="20FC9328" w14:textId="0DAA003C" w:rsidR="00C71A5E" w:rsidRPr="009801A6" w:rsidRDefault="00B851CF" w:rsidP="000A2EAA">
      <w:pPr>
        <w:pStyle w:val="Pealkiri3"/>
      </w:pPr>
      <w:bookmarkStart w:id="273" w:name="_Ref513450894"/>
      <w:bookmarkStart w:id="274" w:name="_Toc34650158"/>
      <w:bookmarkStart w:id="275" w:name="_Toc85183519"/>
      <w:r>
        <w:t>Supelrandade/</w:t>
      </w:r>
      <w:r w:rsidR="00C71A5E" w:rsidRPr="009801A6">
        <w:t xml:space="preserve">supluskohtade </w:t>
      </w:r>
      <w:r>
        <w:t xml:space="preserve">ja suplusvee </w:t>
      </w:r>
      <w:r w:rsidR="00C71A5E" w:rsidRPr="009801A6">
        <w:t>kvaliteedinõuete tagamisest</w:t>
      </w:r>
      <w:bookmarkEnd w:id="273"/>
      <w:bookmarkEnd w:id="274"/>
      <w:bookmarkEnd w:id="275"/>
    </w:p>
    <w:p w14:paraId="18374E4D" w14:textId="50042FC0" w:rsidR="00B851CF" w:rsidRDefault="00B851CF" w:rsidP="00B851CF">
      <w:pPr>
        <w:pStyle w:val="Kehatekst"/>
        <w:rPr>
          <w:rFonts w:asciiTheme="minorHAnsi" w:hAnsiTheme="minorHAnsi"/>
          <w:szCs w:val="18"/>
        </w:rPr>
      </w:pPr>
      <w:bookmarkStart w:id="276" w:name="_Toc24709733"/>
      <w:proofErr w:type="spellStart"/>
      <w:r w:rsidRPr="006C34F4">
        <w:t>ÜP-ga</w:t>
      </w:r>
      <w:proofErr w:type="spellEnd"/>
      <w:r w:rsidRPr="006C34F4">
        <w:t xml:space="preserve"> on kavandatud </w:t>
      </w:r>
      <w:r>
        <w:t>supleranna maa</w:t>
      </w:r>
      <w:r w:rsidRPr="006C34F4">
        <w:t xml:space="preserve"> selleks sobivate veekogude äärde</w:t>
      </w:r>
      <w:r>
        <w:t>:</w:t>
      </w:r>
      <w:r w:rsidRPr="006C34F4">
        <w:t xml:space="preserve"> </w:t>
      </w:r>
      <w:r>
        <w:rPr>
          <w:rFonts w:asciiTheme="minorHAnsi" w:hAnsiTheme="minorHAnsi"/>
          <w:szCs w:val="18"/>
        </w:rPr>
        <w:t xml:space="preserve">Kundasse mere äärde (olemasolev ametlik supelrand), </w:t>
      </w:r>
      <w:r w:rsidRPr="006C34F4">
        <w:rPr>
          <w:rFonts w:asciiTheme="minorHAnsi" w:hAnsiTheme="minorHAnsi"/>
          <w:szCs w:val="18"/>
        </w:rPr>
        <w:t>Aseri alevik</w:t>
      </w:r>
      <w:r>
        <w:rPr>
          <w:rFonts w:asciiTheme="minorHAnsi" w:hAnsiTheme="minorHAnsi"/>
          <w:szCs w:val="18"/>
        </w:rPr>
        <w:t>k</w:t>
      </w:r>
      <w:r w:rsidRPr="006C34F4">
        <w:rPr>
          <w:rFonts w:asciiTheme="minorHAnsi" w:hAnsiTheme="minorHAnsi"/>
          <w:szCs w:val="18"/>
        </w:rPr>
        <w:t>u Aseri tiigi lõunakaldale</w:t>
      </w:r>
      <w:r>
        <w:rPr>
          <w:rFonts w:asciiTheme="minorHAnsi" w:hAnsiTheme="minorHAnsi"/>
          <w:szCs w:val="18"/>
        </w:rPr>
        <w:t xml:space="preserve">, </w:t>
      </w:r>
      <w:proofErr w:type="spellStart"/>
      <w:r>
        <w:rPr>
          <w:rFonts w:asciiTheme="minorHAnsi" w:hAnsiTheme="minorHAnsi"/>
          <w:szCs w:val="18"/>
        </w:rPr>
        <w:t>Kalvi</w:t>
      </w:r>
      <w:proofErr w:type="spellEnd"/>
      <w:r>
        <w:rPr>
          <w:rFonts w:asciiTheme="minorHAnsi" w:hAnsiTheme="minorHAnsi"/>
          <w:szCs w:val="18"/>
        </w:rPr>
        <w:t xml:space="preserve"> randa ning Mahu väikesadamast lõunasse jäävale merekaldale</w:t>
      </w:r>
      <w:r w:rsidRPr="006C34F4">
        <w:rPr>
          <w:rFonts w:asciiTheme="minorHAnsi" w:hAnsiTheme="minorHAnsi"/>
          <w:szCs w:val="18"/>
        </w:rPr>
        <w:t>.</w:t>
      </w:r>
      <w:r w:rsidR="00416A80">
        <w:t xml:space="preserve"> </w:t>
      </w:r>
      <w:r>
        <w:rPr>
          <w:rFonts w:asciiTheme="minorHAnsi" w:hAnsiTheme="minorHAnsi"/>
          <w:szCs w:val="18"/>
        </w:rPr>
        <w:t xml:space="preserve">Aseri sadamast läände, mere kaldale jääv supluskoht on kasutatav niikaua, kuni sellel alale ei ole laienenud sadam. </w:t>
      </w:r>
    </w:p>
    <w:p w14:paraId="468F8B91" w14:textId="1E893CCE" w:rsidR="00EA7F9C" w:rsidRPr="00EA7F9C" w:rsidRDefault="00EA7F9C" w:rsidP="00EA7F9C">
      <w:pPr>
        <w:pStyle w:val="Kehatekst"/>
        <w:rPr>
          <w:szCs w:val="18"/>
        </w:rPr>
      </w:pPr>
      <w:r w:rsidRPr="006C34F4">
        <w:lastRenderedPageBreak/>
        <w:t>Supluskohad</w:t>
      </w:r>
      <w:r w:rsidR="004D484B">
        <w:t>/supelrannad</w:t>
      </w:r>
      <w:r w:rsidRPr="006C34F4">
        <w:t xml:space="preserve"> peavad vastama </w:t>
      </w:r>
      <w:bookmarkStart w:id="277" w:name="_Hlk29294234"/>
      <w:bookmarkStart w:id="278" w:name="_Hlk30746403"/>
      <w:r w:rsidRPr="006C34F4">
        <w:t xml:space="preserve">sotsiaalministri 03.10.2019 määruse nr 63 „Nõuded suplusveele ja </w:t>
      </w:r>
      <w:r w:rsidRPr="006C34F4">
        <w:rPr>
          <w:szCs w:val="18"/>
        </w:rPr>
        <w:t>supelrannale</w:t>
      </w:r>
      <w:bookmarkEnd w:id="277"/>
      <w:r w:rsidRPr="006C34F4">
        <w:rPr>
          <w:szCs w:val="18"/>
        </w:rPr>
        <w:t>“</w:t>
      </w:r>
      <w:r w:rsidRPr="006C34F4">
        <w:rPr>
          <w:rStyle w:val="Allmrkuseviide"/>
          <w:sz w:val="18"/>
          <w:szCs w:val="18"/>
        </w:rPr>
        <w:footnoteReference w:id="104"/>
      </w:r>
      <w:r w:rsidRPr="006C34F4">
        <w:rPr>
          <w:szCs w:val="18"/>
        </w:rPr>
        <w:t xml:space="preserve"> </w:t>
      </w:r>
      <w:bookmarkEnd w:id="278"/>
      <w:r w:rsidRPr="006C34F4">
        <w:rPr>
          <w:szCs w:val="18"/>
        </w:rPr>
        <w:t xml:space="preserve">nõuetele. </w:t>
      </w:r>
      <w:bookmarkStart w:id="280" w:name="_Hlk30746429"/>
      <w:r w:rsidRPr="006C34F4">
        <w:rPr>
          <w:szCs w:val="18"/>
        </w:rPr>
        <w:t>Määrusega on kehtestatud nõuded suplusveele ja supelrannale</w:t>
      </w:r>
      <w:r w:rsidR="001D37D2">
        <w:rPr>
          <w:szCs w:val="18"/>
        </w:rPr>
        <w:t>/supluskohale</w:t>
      </w:r>
      <w:r w:rsidRPr="006C34F4">
        <w:rPr>
          <w:szCs w:val="18"/>
        </w:rPr>
        <w:t>, suplusvee seirele, klassifitseerimisele ja</w:t>
      </w:r>
      <w:r w:rsidRPr="00C200E2">
        <w:rPr>
          <w:szCs w:val="18"/>
        </w:rPr>
        <w:t xml:space="preserve"> kvaliteedi juhtimisele ning üldsusele suplusvee </w:t>
      </w:r>
      <w:r w:rsidRPr="00326054">
        <w:rPr>
          <w:szCs w:val="18"/>
        </w:rPr>
        <w:t>kvaliteedi kohta teabe andmisele</w:t>
      </w:r>
      <w:r w:rsidR="00675BB1">
        <w:rPr>
          <w:szCs w:val="18"/>
        </w:rPr>
        <w:t>,</w:t>
      </w:r>
      <w:r w:rsidRPr="00326054">
        <w:rPr>
          <w:szCs w:val="18"/>
        </w:rPr>
        <w:t xml:space="preserve"> eesmärgiga kaitsta inimese tervist. </w:t>
      </w:r>
      <w:bookmarkEnd w:id="280"/>
      <w:r w:rsidRPr="00326054">
        <w:rPr>
          <w:szCs w:val="18"/>
        </w:rPr>
        <w:t xml:space="preserve">Määruse nõudeid kohaldatakse kõikidele supluskohtadele, kus käib ujumas suur hulk inimesi ning milles suplemist ei ole alaliselt keelatud või mille suhtes ei ole antud alalist soovitust mitte supelda. </w:t>
      </w:r>
      <w:bookmarkEnd w:id="276"/>
    </w:p>
    <w:p w14:paraId="0BEA0FC6" w14:textId="77777777" w:rsidR="00686883" w:rsidRPr="009801A6" w:rsidRDefault="007C6097" w:rsidP="000A2EAA">
      <w:pPr>
        <w:pStyle w:val="Pealkiri3"/>
      </w:pPr>
      <w:bookmarkStart w:id="281" w:name="_Ref34657147"/>
      <w:bookmarkStart w:id="282" w:name="_Toc34650159"/>
      <w:bookmarkStart w:id="283" w:name="_Toc85183520"/>
      <w:r w:rsidRPr="009801A6">
        <w:t>M</w:t>
      </w:r>
      <w:r w:rsidR="00686883" w:rsidRPr="009801A6">
        <w:t xml:space="preserve">õju välisõhu </w:t>
      </w:r>
      <w:r w:rsidR="00E13D72" w:rsidRPr="009801A6">
        <w:t>kvaliteedile</w:t>
      </w:r>
      <w:bookmarkEnd w:id="281"/>
      <w:bookmarkEnd w:id="282"/>
      <w:bookmarkEnd w:id="283"/>
    </w:p>
    <w:p w14:paraId="024C946F" w14:textId="3F5D9951" w:rsidR="001A7302" w:rsidRDefault="009152AE" w:rsidP="001A7302">
      <w:pPr>
        <w:spacing w:after="120"/>
      </w:pPr>
      <w:bookmarkStart w:id="284" w:name="_Hlk31107179"/>
      <w:r>
        <w:t>Puhas v</w:t>
      </w:r>
      <w:r w:rsidR="004D3784" w:rsidRPr="00462F80">
        <w:t>älisõhk on inimese tervise seisukohalt üks olulisema</w:t>
      </w:r>
      <w:r>
        <w:t>test</w:t>
      </w:r>
      <w:r w:rsidR="004D3784" w:rsidRPr="00462F80">
        <w:t xml:space="preserve"> </w:t>
      </w:r>
      <w:r>
        <w:t>kvaliteetse elu</w:t>
      </w:r>
      <w:r w:rsidR="004D3784" w:rsidRPr="00462F80">
        <w:t>keskkonna</w:t>
      </w:r>
      <w:r>
        <w:t xml:space="preserve"> komponentidest</w:t>
      </w:r>
      <w:r w:rsidR="004D3784" w:rsidRPr="00462F80">
        <w:t>.</w:t>
      </w:r>
      <w:r w:rsidR="00416A80">
        <w:t xml:space="preserve"> </w:t>
      </w:r>
      <w:r w:rsidR="009D3DCC" w:rsidRPr="00270D0A">
        <w:t xml:space="preserve">Välisõhu saaste võib ärritada nahka, silmi ja kopse, põhjustada väsimust, töövõime langust ning kopsu-, südame- ja veresoonkonna haigusi. </w:t>
      </w:r>
      <w:r w:rsidR="009D3DCC" w:rsidRPr="004D3784">
        <w:rPr>
          <w:rFonts w:eastAsia="Verdana"/>
          <w:bCs/>
          <w:szCs w:val="18"/>
          <w:lang w:eastAsia="en-US"/>
        </w:rPr>
        <w:t>Inimestele võib välisõhus leviv müra avaldada mõju nii füsioloogiliselt kui psühholoogiliselt, häirida põhitegevusi</w:t>
      </w:r>
      <w:r w:rsidR="009D3DCC">
        <w:rPr>
          <w:rFonts w:eastAsia="Verdana"/>
          <w:bCs/>
          <w:szCs w:val="18"/>
          <w:lang w:eastAsia="en-US"/>
        </w:rPr>
        <w:t xml:space="preserve">, </w:t>
      </w:r>
      <w:r w:rsidR="009D3DCC" w:rsidRPr="004D3784">
        <w:rPr>
          <w:rFonts w:eastAsia="Verdana"/>
          <w:bCs/>
          <w:szCs w:val="18"/>
          <w:lang w:eastAsia="en-US"/>
        </w:rPr>
        <w:t xml:space="preserve">nagu magamine, puhkamine, õppimine ja suhtlemine. </w:t>
      </w:r>
      <w:r w:rsidR="009D3DCC">
        <w:t>T</w:t>
      </w:r>
      <w:r w:rsidR="009D3DCC" w:rsidRPr="00270D0A">
        <w:t xml:space="preserve">undlikkus </w:t>
      </w:r>
      <w:r w:rsidR="003A7F0D">
        <w:t>õ</w:t>
      </w:r>
      <w:r w:rsidR="009D3DCC" w:rsidRPr="00270D0A">
        <w:t>husaast</w:t>
      </w:r>
      <w:r w:rsidR="009D3DCC">
        <w:t>e</w:t>
      </w:r>
      <w:r w:rsidR="003A7F0D">
        <w:t xml:space="preserve"> ja</w:t>
      </w:r>
      <w:r w:rsidR="009D3DCC">
        <w:t xml:space="preserve"> müra</w:t>
      </w:r>
      <w:r w:rsidR="009D3DCC" w:rsidRPr="00270D0A">
        <w:t xml:space="preserve"> suhtes on erinev, sõltudes muuhulgas </w:t>
      </w:r>
      <w:r w:rsidR="009D3DCC">
        <w:t xml:space="preserve">inimese </w:t>
      </w:r>
      <w:r w:rsidR="009D3DCC" w:rsidRPr="00270D0A">
        <w:t xml:space="preserve">tervislikust seisundist. </w:t>
      </w:r>
      <w:r w:rsidR="009D3DCC">
        <w:t>Ü</w:t>
      </w:r>
      <w:r w:rsidR="009D3DCC" w:rsidRPr="00270D0A">
        <w:t xml:space="preserve">ldiselt </w:t>
      </w:r>
      <w:r w:rsidR="009D3DCC">
        <w:t xml:space="preserve">on </w:t>
      </w:r>
      <w:r w:rsidR="009D3DCC" w:rsidRPr="00270D0A">
        <w:t>tundlikumad lapsed, vanurid</w:t>
      </w:r>
      <w:r w:rsidR="009D3DCC">
        <w:t>, teatud krooniliste haiguste põdejad (</w:t>
      </w:r>
      <w:r w:rsidR="009D3DCC" w:rsidRPr="00270D0A">
        <w:t>astmaatikud</w:t>
      </w:r>
      <w:r w:rsidR="009D3DCC">
        <w:t>), rasedad. Arvestades, kus need elanikkonna grupid tavapäraselt rohkem viibivad, siis maakasutuse mõttes võib tundlikemateks aladeks ja objektideks pidada elamualasid,</w:t>
      </w:r>
      <w:r w:rsidR="009D3DCC" w:rsidRPr="00E71230">
        <w:t xml:space="preserve"> teatud otstarbega ühiskondli</w:t>
      </w:r>
      <w:r w:rsidR="009D3DCC">
        <w:t>ke</w:t>
      </w:r>
      <w:r w:rsidR="009D3DCC" w:rsidRPr="00E71230">
        <w:t xml:space="preserve"> </w:t>
      </w:r>
      <w:r w:rsidR="00F93783">
        <w:t>ehitiste</w:t>
      </w:r>
      <w:r w:rsidR="009D3DCC" w:rsidRPr="00E71230">
        <w:t xml:space="preserve"> (lasteasutus</w:t>
      </w:r>
      <w:r w:rsidR="009D3DCC">
        <w:t>e</w:t>
      </w:r>
      <w:r w:rsidR="009D3DCC" w:rsidRPr="00E71230">
        <w:t>d, koolid, tervishoiu- ja sotsiaalhoolekandeasutused)</w:t>
      </w:r>
      <w:r w:rsidR="009D3DCC">
        <w:t xml:space="preserve"> alasid ning </w:t>
      </w:r>
      <w:r w:rsidR="009D3DCC" w:rsidRPr="00E71230">
        <w:t xml:space="preserve">puhke- ja </w:t>
      </w:r>
      <w:proofErr w:type="spellStart"/>
      <w:r w:rsidR="009D3DCC" w:rsidRPr="00E71230">
        <w:t>virgestusala</w:t>
      </w:r>
      <w:r w:rsidR="009D3DCC">
        <w:t>sid</w:t>
      </w:r>
      <w:proofErr w:type="spellEnd"/>
      <w:r w:rsidR="009D3DCC">
        <w:t xml:space="preserve">. </w:t>
      </w:r>
    </w:p>
    <w:p w14:paraId="50F1C402" w14:textId="396CC736" w:rsidR="009D3DCC" w:rsidRDefault="004D3784" w:rsidP="009D3DCC">
      <w:pPr>
        <w:spacing w:after="120"/>
      </w:pPr>
      <w:r>
        <w:t xml:space="preserve">Välisõhu kvaliteeti reguleerib peaasjalikult </w:t>
      </w:r>
      <w:bookmarkStart w:id="285" w:name="_Hlk29370454"/>
      <w:r>
        <w:t>AÕKS</w:t>
      </w:r>
      <w:r>
        <w:rPr>
          <w:rStyle w:val="Allmrkuseviide"/>
        </w:rPr>
        <w:footnoteReference w:id="105"/>
      </w:r>
      <w:r>
        <w:t>,</w:t>
      </w:r>
      <w:bookmarkEnd w:id="285"/>
      <w:r>
        <w:t xml:space="preserve"> mis seab välisõhu mõjutamise kohta esitatavad nõuded ning meetmed välisõhu kvaliteedi säilitamiseks ja parandamiseks. </w:t>
      </w:r>
      <w:bookmarkEnd w:id="284"/>
      <w:r w:rsidR="00E53005">
        <w:t>AÕKS</w:t>
      </w:r>
      <w:r w:rsidR="00E53005" w:rsidRPr="00E53005">
        <w:t xml:space="preserve"> alusel piiratakse kolme liiki välisõhu mõjutusi: saasteainete heiteid, inimtegevuse tekitatavat müra ning ebameeldiva või ärritava lõhnaga ainete heiteid.</w:t>
      </w:r>
    </w:p>
    <w:p w14:paraId="1AC1A4FC" w14:textId="77777777" w:rsidR="00443AE0" w:rsidRPr="005950B0" w:rsidRDefault="00E53005" w:rsidP="005950B0">
      <w:pPr>
        <w:spacing w:after="120"/>
        <w:rPr>
          <w:b/>
          <w:bCs/>
        </w:rPr>
      </w:pPr>
      <w:bookmarkStart w:id="286" w:name="_Toc34650160"/>
      <w:bookmarkStart w:id="287" w:name="_Ref35339762"/>
      <w:r w:rsidRPr="005950B0">
        <w:rPr>
          <w:b/>
          <w:bCs/>
        </w:rPr>
        <w:t>Saasteaine</w:t>
      </w:r>
      <w:r w:rsidR="002D28A0" w:rsidRPr="005950B0">
        <w:rPr>
          <w:b/>
          <w:bCs/>
        </w:rPr>
        <w:t>d</w:t>
      </w:r>
      <w:r w:rsidRPr="005950B0">
        <w:rPr>
          <w:b/>
          <w:bCs/>
        </w:rPr>
        <w:t xml:space="preserve"> ja lõhna</w:t>
      </w:r>
      <w:bookmarkEnd w:id="286"/>
      <w:r w:rsidR="002D28A0" w:rsidRPr="005950B0">
        <w:rPr>
          <w:b/>
          <w:bCs/>
        </w:rPr>
        <w:t>häiringud</w:t>
      </w:r>
      <w:bookmarkEnd w:id="287"/>
    </w:p>
    <w:p w14:paraId="554F2CC3" w14:textId="77777777" w:rsidR="006332E3" w:rsidRDefault="00E53005" w:rsidP="004D3784">
      <w:pPr>
        <w:pStyle w:val="Kehatekst"/>
      </w:pPr>
      <w:bookmarkStart w:id="288" w:name="_Hlk29386814"/>
      <w:r w:rsidRPr="002D28A0">
        <w:t>Peami</w:t>
      </w:r>
      <w:r w:rsidR="00DD7B5A" w:rsidRPr="002D28A0">
        <w:t>sed</w:t>
      </w:r>
      <w:r w:rsidRPr="002D28A0">
        <w:t xml:space="preserve"> saasteainete hei</w:t>
      </w:r>
      <w:r w:rsidR="00DD7B5A" w:rsidRPr="002D28A0">
        <w:t>ted</w:t>
      </w:r>
      <w:r w:rsidRPr="002D28A0">
        <w:t xml:space="preserve"> välisõhku </w:t>
      </w:r>
      <w:r w:rsidR="00E05C5B">
        <w:t xml:space="preserve">ning ebameeldiv ja ärritav lõhn </w:t>
      </w:r>
      <w:r w:rsidRPr="002D28A0">
        <w:t>on seotud</w:t>
      </w:r>
      <w:r w:rsidR="004D3784" w:rsidRPr="002D28A0">
        <w:t xml:space="preserve"> tootmistegevus</w:t>
      </w:r>
      <w:r w:rsidRPr="002D28A0">
        <w:t>e</w:t>
      </w:r>
      <w:r w:rsidR="004D3784" w:rsidRPr="002D28A0">
        <w:t xml:space="preserve"> ja transpor</w:t>
      </w:r>
      <w:r w:rsidRPr="002D28A0">
        <w:t>diga</w:t>
      </w:r>
      <w:r w:rsidR="004D3784" w:rsidRPr="002D28A0">
        <w:t xml:space="preserve">. </w:t>
      </w:r>
      <w:r w:rsidR="004D3784">
        <w:t xml:space="preserve">AÕKS alusel on kehtestatud saasteainete õhukvaliteedi piirväärtused, mille eesmärk on </w:t>
      </w:r>
      <w:r w:rsidR="004D3784" w:rsidRPr="00263024">
        <w:t xml:space="preserve">vältida, ennetada või vähendada saasteaine ebasoodsat mõju inimese tervisele </w:t>
      </w:r>
      <w:r w:rsidR="004D3784">
        <w:t>ja</w:t>
      </w:r>
      <w:r w:rsidR="004D3784" w:rsidRPr="00263024">
        <w:t xml:space="preserve"> keskkonnal</w:t>
      </w:r>
      <w:r w:rsidR="004D3784">
        <w:t>e</w:t>
      </w:r>
      <w:r w:rsidR="004D3784">
        <w:rPr>
          <w:rStyle w:val="Allmrkuseviide"/>
        </w:rPr>
        <w:footnoteReference w:id="106"/>
      </w:r>
      <w:r w:rsidR="004D3784">
        <w:t>. Piirväärtuse ületamisel eeldatakse olulise keskkonnahäiringu tekkimist. L</w:t>
      </w:r>
      <w:r w:rsidR="004D3784" w:rsidRPr="00ED7EBA">
        <w:t xml:space="preserve">õhnaaine esinemine </w:t>
      </w:r>
      <w:r w:rsidR="004D3784">
        <w:t xml:space="preserve">loetakse </w:t>
      </w:r>
      <w:r w:rsidR="004D3784" w:rsidRPr="00ED7EBA">
        <w:t>oluliseks keskkonnahäiringuks</w:t>
      </w:r>
      <w:r w:rsidR="004D3784">
        <w:t>, kui</w:t>
      </w:r>
      <w:r w:rsidR="00595337">
        <w:t xml:space="preserve"> see</w:t>
      </w:r>
      <w:r w:rsidR="004D3784">
        <w:t xml:space="preserve"> ületab</w:t>
      </w:r>
      <w:r w:rsidR="004D3784" w:rsidRPr="00ED7EBA">
        <w:t xml:space="preserve"> aasta lõhnatundide osakaal</w:t>
      </w:r>
      <w:r w:rsidR="004D3784">
        <w:t>u</w:t>
      </w:r>
      <w:r w:rsidR="004D3784" w:rsidRPr="00ED7EBA">
        <w:t xml:space="preserve"> kogu aasta </w:t>
      </w:r>
      <w:r w:rsidR="004D3784" w:rsidRPr="002D28A0">
        <w:t>tundidest (lõhn</w:t>
      </w:r>
      <w:r w:rsidR="001D2997">
        <w:t>a</w:t>
      </w:r>
      <w:r w:rsidR="004D3784" w:rsidRPr="002D28A0">
        <w:t>aine häiringutase vastuvõtja juures on 15% ja enam aasta lõhnatundidest)</w:t>
      </w:r>
      <w:r w:rsidR="004D3784" w:rsidRPr="002D28A0">
        <w:rPr>
          <w:rStyle w:val="Allmrkuseviide"/>
        </w:rPr>
        <w:footnoteReference w:id="107"/>
      </w:r>
      <w:r w:rsidR="004D3784" w:rsidRPr="002D28A0">
        <w:t>.</w:t>
      </w:r>
      <w:r w:rsidR="004D3784" w:rsidRPr="002D28A0">
        <w:rPr>
          <w:rFonts w:eastAsia="Verdana"/>
          <w:szCs w:val="18"/>
          <w:lang w:eastAsia="en-US"/>
        </w:rPr>
        <w:t xml:space="preserve"> </w:t>
      </w:r>
    </w:p>
    <w:p w14:paraId="4F5E4903" w14:textId="736A6FC7" w:rsidR="004D3784" w:rsidRPr="005950B0" w:rsidRDefault="004D3784" w:rsidP="004D3784">
      <w:pPr>
        <w:pStyle w:val="Kehatekst"/>
        <w:rPr>
          <w:u w:val="single"/>
        </w:rPr>
      </w:pPr>
      <w:r w:rsidRPr="005950B0">
        <w:rPr>
          <w:u w:val="single"/>
        </w:rPr>
        <w:t>Tootmistegevuse mõju</w:t>
      </w:r>
    </w:p>
    <w:p w14:paraId="6F23E4E2" w14:textId="5B2DFA0D" w:rsidR="004D3784" w:rsidRDefault="004D3784" w:rsidP="004D3784">
      <w:pPr>
        <w:pStyle w:val="Kehatekst"/>
      </w:pPr>
      <w:r w:rsidRPr="002D28A0">
        <w:t>Peamised tootmisharud Viru-Nigula vallas on põllu- ja metsamajandus ning töötlev tööstus. Paikseid heiteallikaid on valla territooriumil 28.01.2020 seisuga registreeritud 104 tk</w:t>
      </w:r>
      <w:r w:rsidRPr="002D28A0">
        <w:rPr>
          <w:rStyle w:val="Allmrkuseviide"/>
        </w:rPr>
        <w:footnoteReference w:id="108"/>
      </w:r>
      <w:r w:rsidRPr="002D28A0">
        <w:t>. Neist suurem osa on seotud töötleva tööstusega, ülejäänud on valdavalt katlamajad. Põllumajandustegevusega seotud paikseid heiteallikaid vallas registreeritud</w:t>
      </w:r>
      <w:r>
        <w:t xml:space="preserve"> </w:t>
      </w:r>
      <w:r w:rsidRPr="00195CAA">
        <w:t>ei ole. Enam</w:t>
      </w:r>
      <w:r>
        <w:t>ik heiteallikatest paikneb tiheasutusaladel või nende vahetus läheduses. Enam</w:t>
      </w:r>
      <w:r w:rsidRPr="00195CAA">
        <w:t xml:space="preserve"> kui pooled (63 tk) </w:t>
      </w:r>
      <w:r>
        <w:t xml:space="preserve">asuvad </w:t>
      </w:r>
      <w:r w:rsidRPr="00195CAA">
        <w:t>Kunda linnas, kuhu on koondunud ka valla ettevõtluse raskuskes</w:t>
      </w:r>
      <w:r>
        <w:t>e</w:t>
      </w:r>
      <w:r w:rsidRPr="00195CAA">
        <w:t>. Järgne</w:t>
      </w:r>
      <w:r w:rsidR="00E53005">
        <w:t>vad</w:t>
      </w:r>
      <w:r w:rsidRPr="00195CAA">
        <w:t xml:space="preserve"> Vasta küla</w:t>
      </w:r>
      <w:r>
        <w:t xml:space="preserve"> (25 heiteallikat), Aseri alevik (kaheksa heiteallikat) ning Viru-Nigula alevik (neli heiteallikat). </w:t>
      </w:r>
      <w:r w:rsidR="007A7F16">
        <w:t>Suuremat mõju välisõhu kvaliteedile omavad valla suuremad tööstusettevõtted - Kunda linnas tegutsevad Kunda Nordic Tsement AS (tsemendi tootmine), AS Estonian Cell (</w:t>
      </w:r>
      <w:r w:rsidR="00137117" w:rsidRPr="00C52E49">
        <w:t>haavapuitmassi</w:t>
      </w:r>
      <w:r w:rsidR="007A7F16">
        <w:t xml:space="preserve"> tootmine)</w:t>
      </w:r>
      <w:r w:rsidR="007A7F16" w:rsidRPr="00F45F8C">
        <w:t xml:space="preserve"> </w:t>
      </w:r>
      <w:r w:rsidR="007A7F16">
        <w:t xml:space="preserve">ning </w:t>
      </w:r>
      <w:proofErr w:type="spellStart"/>
      <w:r w:rsidR="00FF7EB1">
        <w:t>Wi</w:t>
      </w:r>
      <w:r w:rsidR="006E43A1">
        <w:t>b</w:t>
      </w:r>
      <w:r w:rsidR="00FF7EB1">
        <w:t>ax</w:t>
      </w:r>
      <w:proofErr w:type="spellEnd"/>
      <w:r w:rsidR="007A7F16">
        <w:t xml:space="preserve"> Tan</w:t>
      </w:r>
      <w:r w:rsidR="00FF7EB1">
        <w:t>k</w:t>
      </w:r>
      <w:r w:rsidR="007A7F16">
        <w:t xml:space="preserve"> AS (vedelkaupade laadimine ja ladustamine), lisaks Vasta külas asuv </w:t>
      </w:r>
      <w:proofErr w:type="spellStart"/>
      <w:r w:rsidR="007A7F16">
        <w:t>Flexa</w:t>
      </w:r>
      <w:proofErr w:type="spellEnd"/>
      <w:r w:rsidR="007A7F16">
        <w:t xml:space="preserve"> Eesti AS (mööbli tootmine) ning Aseris tegutsev </w:t>
      </w:r>
      <w:proofErr w:type="spellStart"/>
      <w:r w:rsidR="007A7F16">
        <w:t>Wiene</w:t>
      </w:r>
      <w:r w:rsidR="00FF7EB1">
        <w:t>r</w:t>
      </w:r>
      <w:r w:rsidR="007A7F16">
        <w:t>berger</w:t>
      </w:r>
      <w:proofErr w:type="spellEnd"/>
      <w:r w:rsidR="007A7F16">
        <w:t xml:space="preserve"> AS (keraamikatoodete tootmine). </w:t>
      </w:r>
    </w:p>
    <w:p w14:paraId="4D19BD27" w14:textId="0F2A2718" w:rsidR="004D3784" w:rsidRDefault="000909E5" w:rsidP="004D3784">
      <w:pPr>
        <w:pStyle w:val="Kehatekst"/>
      </w:pPr>
      <w:r>
        <w:rPr>
          <w:rFonts w:asciiTheme="majorHAnsi" w:hAnsiTheme="majorHAnsi"/>
          <w:szCs w:val="18"/>
        </w:rPr>
        <w:lastRenderedPageBreak/>
        <w:t>P</w:t>
      </w:r>
      <w:r w:rsidRPr="0053438D">
        <w:rPr>
          <w:rFonts w:asciiTheme="majorHAnsi" w:hAnsiTheme="majorHAnsi"/>
          <w:szCs w:val="18"/>
        </w:rPr>
        <w:t>aikse heiteallika käitaja peab tagama, et heiteallikast saasteainete väljutamisel</w:t>
      </w:r>
      <w:r w:rsidRPr="0053438D">
        <w:rPr>
          <w:rFonts w:asciiTheme="majorHAnsi" w:hAnsiTheme="majorHAnsi" w:cs="Arial"/>
          <w:color w:val="202020"/>
          <w:szCs w:val="18"/>
        </w:rPr>
        <w:t> </w:t>
      </w:r>
      <w:r w:rsidR="009D1A9E" w:rsidRPr="0053438D">
        <w:rPr>
          <w:rFonts w:asciiTheme="majorHAnsi" w:hAnsiTheme="majorHAnsi" w:cs="Arial"/>
          <w:color w:val="202020"/>
          <w:szCs w:val="18"/>
        </w:rPr>
        <w:t>(eraldiseisvalt või koosmõjus teiste piirkonna</w:t>
      </w:r>
      <w:r w:rsidR="009D1A9E">
        <w:rPr>
          <w:rFonts w:asciiTheme="majorHAnsi" w:hAnsiTheme="majorHAnsi" w:cs="Arial"/>
          <w:color w:val="202020"/>
          <w:szCs w:val="18"/>
        </w:rPr>
        <w:t xml:space="preserve"> </w:t>
      </w:r>
      <w:r w:rsidR="009D1A9E" w:rsidRPr="0053438D">
        <w:rPr>
          <w:rFonts w:asciiTheme="majorHAnsi" w:hAnsiTheme="majorHAnsi" w:cs="Arial"/>
          <w:color w:val="202020"/>
          <w:szCs w:val="18"/>
        </w:rPr>
        <w:t>heiteallikatega)</w:t>
      </w:r>
      <w:r w:rsidR="009D1A9E">
        <w:rPr>
          <w:rFonts w:asciiTheme="majorHAnsi" w:hAnsiTheme="majorHAnsi" w:cs="Arial"/>
          <w:color w:val="202020"/>
          <w:szCs w:val="18"/>
        </w:rPr>
        <w:t xml:space="preserve"> </w:t>
      </w:r>
      <w:r w:rsidRPr="0053438D">
        <w:rPr>
          <w:rFonts w:asciiTheme="majorHAnsi" w:hAnsiTheme="majorHAnsi" w:cs="Arial"/>
          <w:color w:val="202020"/>
          <w:szCs w:val="18"/>
        </w:rPr>
        <w:t>ei</w:t>
      </w:r>
      <w:r>
        <w:rPr>
          <w:rFonts w:asciiTheme="majorHAnsi" w:hAnsiTheme="majorHAnsi" w:cs="Arial"/>
          <w:color w:val="202020"/>
          <w:szCs w:val="18"/>
        </w:rPr>
        <w:t xml:space="preserve"> </w:t>
      </w:r>
      <w:r w:rsidRPr="0053438D">
        <w:rPr>
          <w:rFonts w:asciiTheme="majorHAnsi" w:hAnsiTheme="majorHAnsi" w:cs="Arial"/>
          <w:color w:val="202020"/>
          <w:szCs w:val="18"/>
        </w:rPr>
        <w:t>ületa</w:t>
      </w:r>
      <w:r>
        <w:rPr>
          <w:rFonts w:asciiTheme="majorHAnsi" w:hAnsiTheme="majorHAnsi" w:cs="Arial"/>
          <w:color w:val="202020"/>
          <w:szCs w:val="18"/>
        </w:rPr>
        <w:t>t</w:t>
      </w:r>
      <w:r w:rsidRPr="0053438D">
        <w:rPr>
          <w:rFonts w:asciiTheme="majorHAnsi" w:hAnsiTheme="majorHAnsi" w:cs="Arial"/>
          <w:color w:val="202020"/>
          <w:szCs w:val="18"/>
        </w:rPr>
        <w:t xml:space="preserve">a saasteainete õhukvaliteedi piirväärtusi </w:t>
      </w:r>
      <w:r>
        <w:rPr>
          <w:rFonts w:asciiTheme="majorHAnsi" w:hAnsiTheme="majorHAnsi" w:cs="Arial"/>
          <w:color w:val="202020"/>
          <w:szCs w:val="18"/>
        </w:rPr>
        <w:t xml:space="preserve">väljaspool käitise tootmisterritooriumi </w:t>
      </w:r>
      <w:r w:rsidRPr="0053438D">
        <w:rPr>
          <w:rFonts w:asciiTheme="majorHAnsi" w:hAnsiTheme="majorHAnsi" w:cs="Arial"/>
          <w:color w:val="202020"/>
          <w:szCs w:val="18"/>
        </w:rPr>
        <w:t>ega tekitata lõhnaaine esinemise häiringutaseme ületamist.</w:t>
      </w:r>
      <w:r w:rsidRPr="0042610A">
        <w:rPr>
          <w:color w:val="010101"/>
        </w:rPr>
        <w:t xml:space="preserve"> </w:t>
      </w:r>
      <w:r w:rsidR="004D3784" w:rsidRPr="0053438D">
        <w:t xml:space="preserve">Enamiku </w:t>
      </w:r>
      <w:r w:rsidR="00E53005">
        <w:t xml:space="preserve">vallas olemasolevate </w:t>
      </w:r>
      <w:r w:rsidR="004D3784">
        <w:t>registreeritud</w:t>
      </w:r>
      <w:r w:rsidR="004D3784" w:rsidRPr="0053438D">
        <w:t xml:space="preserve"> paiksete heiteallikate puhul on saasteainete </w:t>
      </w:r>
      <w:r w:rsidR="002329FF">
        <w:t>heitmine</w:t>
      </w:r>
      <w:r w:rsidR="004D3784" w:rsidRPr="0053438D">
        <w:t xml:space="preserve"> välisõhku reguleeritud keskkonnaloaga</w:t>
      </w:r>
      <w:r w:rsidR="004D3784">
        <w:t xml:space="preserve">. Kehtivate lubade kohaselt </w:t>
      </w:r>
      <w:r w:rsidR="00584541">
        <w:t xml:space="preserve">saasteainete </w:t>
      </w:r>
      <w:r w:rsidR="004D3784">
        <w:t xml:space="preserve">piirväärtuste ületamist </w:t>
      </w:r>
      <w:r w:rsidR="007A7F16">
        <w:t xml:space="preserve">valdavalt </w:t>
      </w:r>
      <w:r w:rsidR="004D3784">
        <w:t>näha ei ole</w:t>
      </w:r>
      <w:r w:rsidR="00584541">
        <w:t xml:space="preserve">, samuti ei põhjustata </w:t>
      </w:r>
      <w:r w:rsidR="007A7F16">
        <w:t xml:space="preserve">olulisi </w:t>
      </w:r>
      <w:r w:rsidR="00584541">
        <w:t>lõhnahäiringuid</w:t>
      </w:r>
      <w:r w:rsidR="004D3784">
        <w:rPr>
          <w:rStyle w:val="Allmrkuseviide"/>
        </w:rPr>
        <w:footnoteReference w:id="109"/>
      </w:r>
      <w:r w:rsidR="00E53005">
        <w:t xml:space="preserve">. </w:t>
      </w:r>
      <w:r w:rsidR="00B774E6">
        <w:t>K</w:t>
      </w:r>
      <w:r w:rsidR="00B774E6" w:rsidRPr="00D612E2">
        <w:t>unda</w:t>
      </w:r>
      <w:r w:rsidR="00B774E6" w:rsidRPr="0053438D">
        <w:t xml:space="preserve"> Nordic Tsement </w:t>
      </w:r>
      <w:r w:rsidR="00B774E6">
        <w:t>saasteainete lubatud</w:t>
      </w:r>
      <w:r w:rsidR="00195325">
        <w:t xml:space="preserve"> heitkoguste (</w:t>
      </w:r>
      <w:r w:rsidR="00195325" w:rsidRPr="0053438D">
        <w:t>LHK</w:t>
      </w:r>
      <w:r w:rsidR="00195325">
        <w:t>)</w:t>
      </w:r>
      <w:r w:rsidR="00195325" w:rsidRPr="0053438D">
        <w:t xml:space="preserve"> projektist</w:t>
      </w:r>
      <w:r w:rsidR="00195325">
        <w:t xml:space="preserve"> (koostatud 2019) nähtub</w:t>
      </w:r>
      <w:r w:rsidR="00B601EE">
        <w:t xml:space="preserve"> siiski</w:t>
      </w:r>
      <w:r w:rsidR="00195325" w:rsidRPr="0053438D">
        <w:t>, et koosmõju</w:t>
      </w:r>
      <w:r w:rsidR="00195325">
        <w:t>s</w:t>
      </w:r>
      <w:r w:rsidR="00195325" w:rsidRPr="0053438D">
        <w:t xml:space="preserve"> piirkonna teiste ettevõtetega võib kehtestatud piirväärtus</w:t>
      </w:r>
      <w:r w:rsidR="009D1A9E">
        <w:t>e</w:t>
      </w:r>
      <w:r w:rsidR="00195325" w:rsidRPr="0053438D">
        <w:t xml:space="preserve"> ületamist toimuda lämmastikdioksiidi osas</w:t>
      </w:r>
      <w:r w:rsidR="00195325" w:rsidRPr="0053438D">
        <w:rPr>
          <w:rStyle w:val="Allmrkuseviide"/>
        </w:rPr>
        <w:footnoteReference w:id="110"/>
      </w:r>
      <w:r w:rsidR="00195325">
        <w:t xml:space="preserve">. </w:t>
      </w:r>
      <w:r w:rsidR="00B601EE">
        <w:t>Varasemalt on K</w:t>
      </w:r>
      <w:r w:rsidR="00E53005">
        <w:t>unda</w:t>
      </w:r>
      <w:r w:rsidR="00B601EE">
        <w:t>s</w:t>
      </w:r>
      <w:r w:rsidR="00E53005">
        <w:t xml:space="preserve"> esinenud probleeme </w:t>
      </w:r>
      <w:r w:rsidR="00B601EE">
        <w:t xml:space="preserve">tsemenditootmisest lähtuva </w:t>
      </w:r>
      <w:r w:rsidR="00E53005">
        <w:t>tolmuga</w:t>
      </w:r>
      <w:r w:rsidR="00CE60DB">
        <w:t xml:space="preserve"> (tahked osakesed)</w:t>
      </w:r>
      <w:r w:rsidR="00E53005">
        <w:t>, kuid linnas toimuva välisõhu kvaliteedi pidevseire andmetel (alates 2008. aastast töötab Kundas pidevseirejaam) on välisõhu kvaliteet ajas paranenud</w:t>
      </w:r>
      <w:r w:rsidR="00E53005">
        <w:rPr>
          <w:rStyle w:val="Allmrkuseviide"/>
        </w:rPr>
        <w:footnoteReference w:id="111"/>
      </w:r>
      <w:r w:rsidR="00E53005">
        <w:t xml:space="preserve">. </w:t>
      </w:r>
      <w:r w:rsidR="005D7F7B">
        <w:t xml:space="preserve">Alates 2020. aasta aprillist </w:t>
      </w:r>
      <w:r w:rsidR="00801334">
        <w:t>tsemenditehases</w:t>
      </w:r>
      <w:r w:rsidR="00AD2E89">
        <w:t xml:space="preserve"> </w:t>
      </w:r>
      <w:r w:rsidR="005D7F7B">
        <w:t xml:space="preserve">enam klinkri põletamist ei toimu (klinker ostetakse sisse), mis tõenäoliselt </w:t>
      </w:r>
      <w:r w:rsidR="00E05A8D">
        <w:t>aitab veelgi kaasa</w:t>
      </w:r>
      <w:r w:rsidR="005D7F7B">
        <w:t xml:space="preserve"> õhukvaliteedi paranemise</w:t>
      </w:r>
      <w:r w:rsidR="00E05A8D">
        <w:t>le</w:t>
      </w:r>
      <w:r w:rsidR="005D7F7B">
        <w:t xml:space="preserve"> Kunda linnas. </w:t>
      </w:r>
      <w:r w:rsidR="00195325">
        <w:t xml:space="preserve">Aseri ja Viru-Nigula alevikes probleeme välisõhu kvaliteediga teadaolevalt esinenud ei ole. </w:t>
      </w:r>
      <w:r w:rsidR="007A7F16">
        <w:t>K</w:t>
      </w:r>
      <w:r w:rsidR="00584541">
        <w:t xml:space="preserve">aebusi seoses </w:t>
      </w:r>
      <w:r w:rsidR="007A7F16">
        <w:t>lõhnahäiringutega</w:t>
      </w:r>
      <w:r w:rsidR="00B601EE">
        <w:t xml:space="preserve"> esitatud ei ole</w:t>
      </w:r>
      <w:r w:rsidR="00584541">
        <w:t xml:space="preserve">. </w:t>
      </w:r>
    </w:p>
    <w:p w14:paraId="6F7A686B" w14:textId="09DC3A53" w:rsidR="00CE60DB" w:rsidRDefault="00CE60DB" w:rsidP="004D3784">
      <w:pPr>
        <w:pStyle w:val="Kehatekst"/>
        <w:rPr>
          <w:rFonts w:eastAsia="Calibri"/>
          <w:szCs w:val="18"/>
          <w:lang w:eastAsia="en-US"/>
        </w:rPr>
      </w:pPr>
      <w:bookmarkStart w:id="289" w:name="_Hlk34217545"/>
      <w:r>
        <w:rPr>
          <w:rFonts w:eastAsia="Calibri"/>
          <w:szCs w:val="18"/>
          <w:lang w:eastAsia="en-US"/>
        </w:rPr>
        <w:t xml:space="preserve">Koostatava </w:t>
      </w:r>
      <w:proofErr w:type="spellStart"/>
      <w:r w:rsidR="004D3784" w:rsidRPr="0089296C">
        <w:rPr>
          <w:rFonts w:eastAsia="Calibri"/>
          <w:szCs w:val="18"/>
          <w:lang w:eastAsia="en-US"/>
        </w:rPr>
        <w:t>ÜP-</w:t>
      </w:r>
      <w:r>
        <w:rPr>
          <w:rFonts w:eastAsia="Calibri"/>
          <w:szCs w:val="18"/>
          <w:lang w:eastAsia="en-US"/>
        </w:rPr>
        <w:t>ga</w:t>
      </w:r>
      <w:proofErr w:type="spellEnd"/>
      <w:r w:rsidR="004D3784" w:rsidRPr="0089296C">
        <w:rPr>
          <w:rFonts w:eastAsia="Calibri"/>
          <w:szCs w:val="18"/>
          <w:lang w:eastAsia="en-US"/>
        </w:rPr>
        <w:t xml:space="preserve"> </w:t>
      </w:r>
      <w:r>
        <w:rPr>
          <w:rFonts w:eastAsia="Calibri"/>
          <w:szCs w:val="18"/>
          <w:lang w:eastAsia="en-US"/>
        </w:rPr>
        <w:t>määratakse</w:t>
      </w:r>
      <w:r w:rsidRPr="0089296C">
        <w:rPr>
          <w:rFonts w:eastAsia="Calibri"/>
          <w:szCs w:val="18"/>
          <w:lang w:eastAsia="en-US"/>
        </w:rPr>
        <w:t xml:space="preserve"> </w:t>
      </w:r>
      <w:r w:rsidR="004D3784" w:rsidRPr="0089296C">
        <w:rPr>
          <w:rFonts w:eastAsia="Calibri"/>
          <w:szCs w:val="18"/>
          <w:lang w:eastAsia="en-US"/>
        </w:rPr>
        <w:t>t</w:t>
      </w:r>
      <w:r w:rsidR="004D3784" w:rsidRPr="005814AF">
        <w:rPr>
          <w:rFonts w:eastAsia="Calibri"/>
          <w:szCs w:val="18"/>
          <w:lang w:eastAsia="en-US"/>
        </w:rPr>
        <w:t>ootmise maa-ala juhto</w:t>
      </w:r>
      <w:r w:rsidR="00063EDF">
        <w:rPr>
          <w:rFonts w:eastAsia="Calibri"/>
          <w:szCs w:val="18"/>
          <w:lang w:eastAsia="en-US"/>
        </w:rPr>
        <w:t>t</w:t>
      </w:r>
      <w:r w:rsidR="004D3784" w:rsidRPr="005814AF">
        <w:rPr>
          <w:rFonts w:eastAsia="Calibri"/>
          <w:szCs w:val="18"/>
          <w:lang w:eastAsia="en-US"/>
        </w:rPr>
        <w:t xml:space="preserve">starve </w:t>
      </w:r>
      <w:r w:rsidR="00F85A51">
        <w:rPr>
          <w:rFonts w:eastAsia="Calibri"/>
          <w:szCs w:val="18"/>
          <w:lang w:eastAsia="en-US"/>
        </w:rPr>
        <w:t xml:space="preserve">eeskätt </w:t>
      </w:r>
      <w:r w:rsidR="004D3784" w:rsidRPr="005814AF">
        <w:rPr>
          <w:rFonts w:eastAsia="Calibri"/>
          <w:szCs w:val="18"/>
          <w:lang w:eastAsia="en-US"/>
        </w:rPr>
        <w:t>aladele</w:t>
      </w:r>
      <w:r>
        <w:rPr>
          <w:rFonts w:eastAsia="Calibri"/>
          <w:szCs w:val="18"/>
          <w:lang w:eastAsia="en-US"/>
        </w:rPr>
        <w:t xml:space="preserve"> ja nende lähedusse</w:t>
      </w:r>
      <w:r w:rsidR="004D3784" w:rsidRPr="005814AF">
        <w:rPr>
          <w:rFonts w:eastAsia="Calibri"/>
          <w:szCs w:val="18"/>
          <w:lang w:eastAsia="en-US"/>
        </w:rPr>
        <w:t>, kus on traditsiooniliselt väljakujunenud suurtööstus ning</w:t>
      </w:r>
      <w:r w:rsidR="00C5456C">
        <w:rPr>
          <w:rFonts w:eastAsia="Calibri"/>
          <w:szCs w:val="18"/>
          <w:lang w:eastAsia="en-US"/>
        </w:rPr>
        <w:t>/või</w:t>
      </w:r>
      <w:r w:rsidR="00D33972">
        <w:rPr>
          <w:rFonts w:eastAsia="Calibri"/>
          <w:szCs w:val="18"/>
          <w:lang w:eastAsia="en-US"/>
        </w:rPr>
        <w:t xml:space="preserve"> </w:t>
      </w:r>
      <w:r w:rsidR="004D3784" w:rsidRPr="005814AF">
        <w:rPr>
          <w:rFonts w:eastAsia="Calibri"/>
          <w:szCs w:val="18"/>
          <w:lang w:eastAsia="en-US"/>
        </w:rPr>
        <w:t>on vajalikuks osutunud tööstuse maa-ala laiendamine</w:t>
      </w:r>
      <w:r w:rsidR="00195325">
        <w:rPr>
          <w:rFonts w:eastAsia="Calibri"/>
          <w:szCs w:val="18"/>
          <w:lang w:eastAsia="en-US"/>
        </w:rPr>
        <w:t xml:space="preserve">: </w:t>
      </w:r>
      <w:r w:rsidR="004D3784" w:rsidRPr="005814AF">
        <w:rPr>
          <w:rFonts w:eastAsia="Calibri"/>
          <w:szCs w:val="18"/>
          <w:lang w:eastAsia="en-US"/>
        </w:rPr>
        <w:t>Kunda sadama piirkond</w:t>
      </w:r>
      <w:r w:rsidR="009D3DCC">
        <w:rPr>
          <w:rFonts w:eastAsia="Calibri"/>
          <w:szCs w:val="18"/>
          <w:lang w:eastAsia="en-US"/>
        </w:rPr>
        <w:t xml:space="preserve"> ja </w:t>
      </w:r>
      <w:r w:rsidR="004D3784" w:rsidRPr="005814AF">
        <w:rPr>
          <w:rFonts w:eastAsia="Calibri"/>
          <w:szCs w:val="18"/>
          <w:lang w:eastAsia="en-US"/>
        </w:rPr>
        <w:t>Kunda linna lähiümbrus</w:t>
      </w:r>
      <w:r w:rsidR="009D3DCC">
        <w:rPr>
          <w:rFonts w:eastAsia="Calibri"/>
          <w:szCs w:val="18"/>
          <w:lang w:eastAsia="en-US"/>
        </w:rPr>
        <w:t xml:space="preserve">, </w:t>
      </w:r>
      <w:r w:rsidR="004D3784" w:rsidRPr="005814AF">
        <w:rPr>
          <w:rFonts w:eastAsia="Calibri"/>
          <w:szCs w:val="18"/>
          <w:lang w:eastAsia="en-US"/>
        </w:rPr>
        <w:t xml:space="preserve">Aseri sadama piirkond </w:t>
      </w:r>
      <w:r w:rsidR="004D3784">
        <w:rPr>
          <w:rFonts w:eastAsia="Calibri"/>
          <w:szCs w:val="18"/>
          <w:lang w:eastAsia="en-US"/>
        </w:rPr>
        <w:t xml:space="preserve">ning </w:t>
      </w:r>
      <w:r w:rsidR="004D3784" w:rsidRPr="005814AF">
        <w:rPr>
          <w:rFonts w:eastAsia="Calibri"/>
          <w:szCs w:val="18"/>
          <w:lang w:eastAsia="en-US"/>
        </w:rPr>
        <w:t>väiksemad tootmispiirkonnad</w:t>
      </w:r>
      <w:r w:rsidR="001A7591">
        <w:rPr>
          <w:rFonts w:eastAsia="Calibri"/>
          <w:szCs w:val="18"/>
          <w:lang w:eastAsia="en-US"/>
        </w:rPr>
        <w:t xml:space="preserve"> </w:t>
      </w:r>
      <w:r w:rsidR="004D3784" w:rsidRPr="005814AF">
        <w:rPr>
          <w:rFonts w:eastAsia="Calibri"/>
          <w:szCs w:val="18"/>
          <w:lang w:eastAsia="en-US"/>
        </w:rPr>
        <w:t xml:space="preserve">Viru-Nigula aleviku ja Tallinn-Narva maantee lähiümbruses. </w:t>
      </w:r>
      <w:r>
        <w:rPr>
          <w:rFonts w:eastAsia="Calibri"/>
          <w:szCs w:val="18"/>
          <w:lang w:eastAsia="en-US"/>
        </w:rPr>
        <w:t xml:space="preserve">Täiendavaid (uusi) </w:t>
      </w:r>
      <w:r w:rsidR="004D3784" w:rsidRPr="0089296C">
        <w:rPr>
          <w:rFonts w:eastAsia="Calibri"/>
          <w:szCs w:val="18"/>
          <w:lang w:eastAsia="en-US"/>
        </w:rPr>
        <w:t>tootmisalasid</w:t>
      </w:r>
      <w:r w:rsidR="00416A80">
        <w:rPr>
          <w:rFonts w:eastAsia="Calibri"/>
          <w:szCs w:val="18"/>
          <w:lang w:eastAsia="en-US"/>
        </w:rPr>
        <w:t xml:space="preserve"> </w:t>
      </w:r>
      <w:r w:rsidR="00F85A51">
        <w:rPr>
          <w:rFonts w:eastAsia="Calibri"/>
          <w:szCs w:val="18"/>
          <w:lang w:eastAsia="en-US"/>
        </w:rPr>
        <w:t xml:space="preserve">kavandatakse pigem üksikutesse kohtadesse (Kutsala ja </w:t>
      </w:r>
      <w:proofErr w:type="spellStart"/>
      <w:r w:rsidR="00F85A51">
        <w:rPr>
          <w:rFonts w:eastAsia="Calibri"/>
          <w:szCs w:val="18"/>
          <w:lang w:eastAsia="en-US"/>
        </w:rPr>
        <w:t>Unukse</w:t>
      </w:r>
      <w:proofErr w:type="spellEnd"/>
      <w:r w:rsidR="00F85A51">
        <w:rPr>
          <w:rFonts w:eastAsia="Calibri"/>
          <w:szCs w:val="18"/>
          <w:lang w:eastAsia="en-US"/>
        </w:rPr>
        <w:t xml:space="preserve"> küladesse)</w:t>
      </w:r>
      <w:r w:rsidR="004D3784" w:rsidRPr="0089296C">
        <w:rPr>
          <w:rFonts w:eastAsia="Calibri"/>
          <w:szCs w:val="18"/>
          <w:lang w:eastAsia="en-US"/>
        </w:rPr>
        <w:t xml:space="preserve">. </w:t>
      </w:r>
      <w:r w:rsidR="004D3784" w:rsidRPr="00CE60DB">
        <w:rPr>
          <w:rFonts w:eastAsia="Calibri"/>
          <w:szCs w:val="18"/>
          <w:lang w:eastAsia="en-US"/>
        </w:rPr>
        <w:t>Mäetööstusmaa juhtotstarbe määramisel on arvestatud tegutsevate mäeeraldiste</w:t>
      </w:r>
      <w:r w:rsidR="00B01FFC" w:rsidRPr="00CE60DB">
        <w:rPr>
          <w:rFonts w:eastAsia="Calibri"/>
          <w:szCs w:val="18"/>
          <w:lang w:eastAsia="en-US"/>
        </w:rPr>
        <w:t xml:space="preserve"> ja nendega, kus on menetluses kaevandamisluba</w:t>
      </w:r>
      <w:r w:rsidR="004D3784" w:rsidRPr="00CE60DB">
        <w:rPr>
          <w:rFonts w:eastAsia="Calibri"/>
          <w:szCs w:val="18"/>
          <w:lang w:eastAsia="en-US"/>
        </w:rPr>
        <w:t>.</w:t>
      </w:r>
      <w:r w:rsidR="004D3784" w:rsidRPr="0089296C">
        <w:rPr>
          <w:rFonts w:eastAsia="Calibri"/>
          <w:szCs w:val="18"/>
          <w:lang w:eastAsia="en-US"/>
        </w:rPr>
        <w:t xml:space="preserve"> </w:t>
      </w:r>
    </w:p>
    <w:p w14:paraId="3DD085F3" w14:textId="58B74715" w:rsidR="002329FF" w:rsidRPr="009D3DCC" w:rsidRDefault="00CE60DB" w:rsidP="00772D99">
      <w:pPr>
        <w:pStyle w:val="Kehatekst"/>
        <w:rPr>
          <w:rFonts w:asciiTheme="majorHAnsi" w:hAnsiTheme="majorHAnsi" w:cs="Arial"/>
          <w:color w:val="202020"/>
          <w:szCs w:val="18"/>
          <w:shd w:val="clear" w:color="auto" w:fill="FFFFFF"/>
        </w:rPr>
      </w:pPr>
      <w:r>
        <w:t>T</w:t>
      </w:r>
      <w:r w:rsidR="004D3784">
        <w:t xml:space="preserve">ootmise </w:t>
      </w:r>
      <w:r w:rsidR="004D3784" w:rsidRPr="000E60BF">
        <w:t>maa-ala</w:t>
      </w:r>
      <w:r w:rsidR="004D3784">
        <w:t>d</w:t>
      </w:r>
      <w:r w:rsidR="004D3784" w:rsidRPr="000E60BF">
        <w:t xml:space="preserve"> </w:t>
      </w:r>
      <w:r>
        <w:t xml:space="preserve">on vallas </w:t>
      </w:r>
      <w:r w:rsidR="004D3784">
        <w:t xml:space="preserve">juba </w:t>
      </w:r>
      <w:r w:rsidR="004D3784" w:rsidRPr="000E60BF">
        <w:t>ajaloolisest arengust tulenevalt kõrvuti elamu</w:t>
      </w:r>
      <w:r>
        <w:t>alade, ühiskondlike ehitiste maa-alade</w:t>
      </w:r>
      <w:r w:rsidR="004D3784" w:rsidRPr="000E60BF">
        <w:t xml:space="preserve"> või </w:t>
      </w:r>
      <w:proofErr w:type="spellStart"/>
      <w:r w:rsidR="004D3784" w:rsidRPr="000E60BF">
        <w:t>puhkeotstarbeliste</w:t>
      </w:r>
      <w:proofErr w:type="spellEnd"/>
      <w:r w:rsidR="004D3784" w:rsidRPr="000E60BF">
        <w:t xml:space="preserve"> alade</w:t>
      </w:r>
      <w:r w:rsidR="004D3784">
        <w:t>ga</w:t>
      </w:r>
      <w:bookmarkStart w:id="290" w:name="_Hlk34236885"/>
      <w:r>
        <w:t xml:space="preserve"> ning ÜP lahenduse kohaselt jäävad need </w:t>
      </w:r>
      <w:r w:rsidR="006332E3">
        <w:t xml:space="preserve">paiguti </w:t>
      </w:r>
      <w:r>
        <w:t xml:space="preserve">kõrvuti paiknema ka edaspidi. </w:t>
      </w:r>
      <w:bookmarkStart w:id="291" w:name="_Hlk40191303"/>
      <w:r w:rsidR="00772D99">
        <w:t xml:space="preserve">Need ei välista </w:t>
      </w:r>
      <w:r w:rsidR="00510696">
        <w:t xml:space="preserve">automaatselt </w:t>
      </w:r>
      <w:r w:rsidR="00772D99">
        <w:t>üksteist, kuid t</w:t>
      </w:r>
      <w:r w:rsidR="004D3784">
        <w:t>egemist on konfliktaladega</w:t>
      </w:r>
      <w:r w:rsidR="00195325">
        <w:t xml:space="preserve">, kus tegevuste kavandamisel tuleb lähtuda eelkõige </w:t>
      </w:r>
      <w:r w:rsidR="00DD7B5A">
        <w:t xml:space="preserve">inimese tervise </w:t>
      </w:r>
      <w:r w:rsidR="00772D99">
        <w:t xml:space="preserve">ja heaolu </w:t>
      </w:r>
      <w:r w:rsidR="00DD7B5A">
        <w:t>kaitse põhimõttest</w:t>
      </w:r>
      <w:bookmarkStart w:id="292" w:name="_Hlk29892521"/>
      <w:bookmarkEnd w:id="291"/>
      <w:r w:rsidR="00DD7B5A">
        <w:t>.</w:t>
      </w:r>
      <w:r w:rsidR="00772D99">
        <w:t xml:space="preserve"> </w:t>
      </w:r>
      <w:proofErr w:type="spellStart"/>
      <w:r w:rsidR="00072588" w:rsidRPr="00072588">
        <w:t>KeÜS</w:t>
      </w:r>
      <w:r w:rsidR="00072588">
        <w:t>-i</w:t>
      </w:r>
      <w:proofErr w:type="spellEnd"/>
      <w:r w:rsidR="002A0961" w:rsidRPr="000E27F1">
        <w:t xml:space="preserve"> kohaselt </w:t>
      </w:r>
      <w:r w:rsidR="0022458A">
        <w:t>tuleb tegevuse kavandamisel vältida keskkonnaoh</w:t>
      </w:r>
      <w:r w:rsidR="00576D35">
        <w:t>t</w:t>
      </w:r>
      <w:r w:rsidR="0022458A">
        <w:t>u</w:t>
      </w:r>
      <w:r w:rsidR="002A0961" w:rsidRPr="000E27F1">
        <w:rPr>
          <w:rStyle w:val="Allmrkuseviide"/>
        </w:rPr>
        <w:footnoteReference w:id="112"/>
      </w:r>
      <w:r w:rsidR="002A0961" w:rsidRPr="000E27F1">
        <w:t>.</w:t>
      </w:r>
      <w:r w:rsidR="002A0961">
        <w:t xml:space="preserve"> </w:t>
      </w:r>
      <w:bookmarkEnd w:id="289"/>
      <w:bookmarkEnd w:id="290"/>
    </w:p>
    <w:p w14:paraId="3BD15FA2" w14:textId="6C131513" w:rsidR="008353C0" w:rsidRDefault="004D3784" w:rsidP="00772D99">
      <w:pPr>
        <w:pStyle w:val="Kehatekst"/>
      </w:pPr>
      <w:r w:rsidRPr="00BE2104">
        <w:t xml:space="preserve">Konkreetseid </w:t>
      </w:r>
      <w:r>
        <w:t>käitisi</w:t>
      </w:r>
      <w:r w:rsidRPr="00BE2104">
        <w:t xml:space="preserve"> </w:t>
      </w:r>
      <w:r w:rsidR="00CE60DB">
        <w:t xml:space="preserve">või olemasoleva tegevuse </w:t>
      </w:r>
      <w:r w:rsidR="00DE7007">
        <w:t xml:space="preserve">laiendusi </w:t>
      </w:r>
      <w:proofErr w:type="spellStart"/>
      <w:r w:rsidRPr="00BE2104">
        <w:t>ÜP-ga</w:t>
      </w:r>
      <w:proofErr w:type="spellEnd"/>
      <w:r w:rsidRPr="00BE2104">
        <w:t xml:space="preserve"> ei </w:t>
      </w:r>
      <w:r>
        <w:t>planeerita</w:t>
      </w:r>
      <w:r w:rsidRPr="00BE2104">
        <w:t xml:space="preserve">. </w:t>
      </w:r>
      <w:bookmarkStart w:id="294" w:name="_Hlk29891957"/>
      <w:bookmarkStart w:id="295" w:name="_Hlk29537745"/>
      <w:r>
        <w:t xml:space="preserve">KSH </w:t>
      </w:r>
      <w:r w:rsidRPr="00BE2104">
        <w:t xml:space="preserve">koostamise etapis ei ole seega teada, milliseid </w:t>
      </w:r>
      <w:r w:rsidR="00DE7007">
        <w:t xml:space="preserve">konkreetseid </w:t>
      </w:r>
      <w:r w:rsidRPr="00BE2104">
        <w:t>tegevus</w:t>
      </w:r>
      <w:r>
        <w:t>i</w:t>
      </w:r>
      <w:r w:rsidRPr="00BE2104">
        <w:t xml:space="preserve">, hooneid jms </w:t>
      </w:r>
      <w:r>
        <w:t>planeeringuga kavandatud tootmise maa-</w:t>
      </w:r>
      <w:r w:rsidRPr="00BE2104">
        <w:t xml:space="preserve">aladele </w:t>
      </w:r>
      <w:r w:rsidR="00063EDF">
        <w:t xml:space="preserve">edaspidi </w:t>
      </w:r>
      <w:r w:rsidRPr="00BE2104">
        <w:t>kavandatakse</w:t>
      </w:r>
      <w:r>
        <w:t xml:space="preserve"> ning milline on nende mõju välisõhu </w:t>
      </w:r>
      <w:r w:rsidRPr="00C22E28">
        <w:rPr>
          <w:rFonts w:asciiTheme="majorHAnsi" w:hAnsiTheme="majorHAnsi"/>
          <w:szCs w:val="18"/>
        </w:rPr>
        <w:t>kvaliteedile</w:t>
      </w:r>
      <w:bookmarkStart w:id="296" w:name="_Hlk30402617"/>
      <w:bookmarkEnd w:id="294"/>
      <w:r w:rsidRPr="00C22E28">
        <w:rPr>
          <w:rFonts w:asciiTheme="majorHAnsi" w:hAnsiTheme="majorHAnsi"/>
          <w:szCs w:val="18"/>
        </w:rPr>
        <w:t>.</w:t>
      </w:r>
      <w:r w:rsidRPr="00154383">
        <w:rPr>
          <w:rFonts w:asciiTheme="majorHAnsi" w:hAnsiTheme="majorHAnsi" w:cs="Arial"/>
          <w:color w:val="202020"/>
          <w:szCs w:val="18"/>
          <w:shd w:val="clear" w:color="auto" w:fill="FFFFFF"/>
        </w:rPr>
        <w:t> </w:t>
      </w:r>
      <w:r w:rsidR="00D17FF3" w:rsidRPr="002E18A7">
        <w:t xml:space="preserve">Kuna ettevõtete tegevused, kasutatavad tehnoloogiad ning nende mõju välisõhu kvaliteedile on erinev, siis ei ole KSH raames võimalik </w:t>
      </w:r>
      <w:r w:rsidR="00D17FF3">
        <w:t xml:space="preserve">ka </w:t>
      </w:r>
      <w:r w:rsidR="00D17FF3" w:rsidRPr="002E18A7">
        <w:t>määrata, milline peab olema vahemaa tootmisalade</w:t>
      </w:r>
      <w:r w:rsidR="00D17FF3">
        <w:t xml:space="preserve"> või </w:t>
      </w:r>
      <w:r w:rsidR="00D17FF3" w:rsidRPr="002E18A7">
        <w:t>konkreetset</w:t>
      </w:r>
      <w:r w:rsidR="00D17FF3">
        <w:t xml:space="preserve"> tüüpi tootmiste,</w:t>
      </w:r>
      <w:r w:rsidR="00D17FF3" w:rsidRPr="002E18A7">
        <w:t xml:space="preserve"> elamualade ning muude avalikult kasutatavate objektide vahel.</w:t>
      </w:r>
      <w:r w:rsidR="00D17FF3">
        <w:t xml:space="preserve"> </w:t>
      </w:r>
    </w:p>
    <w:p w14:paraId="03AF86CF" w14:textId="513D6826" w:rsidR="00772D99" w:rsidRDefault="004D3784" w:rsidP="00772D99">
      <w:pPr>
        <w:pStyle w:val="Kehatekst"/>
      </w:pPr>
      <w:r w:rsidRPr="00154383">
        <w:rPr>
          <w:rFonts w:asciiTheme="majorHAnsi" w:hAnsiTheme="majorHAnsi"/>
          <w:szCs w:val="18"/>
        </w:rPr>
        <w:t>Iga uue arenduse</w:t>
      </w:r>
      <w:r w:rsidRPr="00BE2104">
        <w:t xml:space="preserve"> korral, millega </w:t>
      </w:r>
      <w:r>
        <w:t xml:space="preserve">kaasneb saasteainete välisõhku </w:t>
      </w:r>
      <w:r w:rsidR="002329FF">
        <w:t>heitmine</w:t>
      </w:r>
      <w:r>
        <w:t xml:space="preserve"> või lõhnaine teke ja levik</w:t>
      </w:r>
      <w:r w:rsidRPr="00BE2104">
        <w:t xml:space="preserve">, tuleb </w:t>
      </w:r>
      <w:r>
        <w:t xml:space="preserve">enne tegevuse lubamise üle otsustamist </w:t>
      </w:r>
      <w:r w:rsidRPr="00BE2104">
        <w:t xml:space="preserve">juhtumipõhiselt </w:t>
      </w:r>
      <w:r w:rsidRPr="001C3057">
        <w:t>anda hinnang mõju olulisusele.</w:t>
      </w:r>
      <w:bookmarkEnd w:id="295"/>
      <w:r w:rsidRPr="001C3057">
        <w:t xml:space="preserve"> </w:t>
      </w:r>
      <w:bookmarkEnd w:id="296"/>
      <w:r w:rsidRPr="001C3057">
        <w:t>Hindamisel tuleb arvesse võtta teisi piirkonnas olemasolevaid ning teadaoleva</w:t>
      </w:r>
      <w:r w:rsidR="00510696">
        <w:t>lt</w:t>
      </w:r>
      <w:r w:rsidRPr="001C3057">
        <w:t xml:space="preserve"> kavandatavaid </w:t>
      </w:r>
      <w:r w:rsidR="009D1A9E">
        <w:t>heiteallikaid</w:t>
      </w:r>
      <w:r w:rsidRPr="001C3057">
        <w:t xml:space="preserve"> ja võimalikku koosmõju nendega. </w:t>
      </w:r>
      <w:r w:rsidR="00CE60DB">
        <w:t>Tegevuste kavandamisel, mille jaoks on vajalik õhusaasteluba, tuleb hinnata lõhnahäiringu võimalikku esinemist, välisõhku väljutavate saasteainete koguseid ning teostada hajumisarvutused</w:t>
      </w:r>
      <w:r w:rsidR="00CE60DB">
        <w:rPr>
          <w:rStyle w:val="Allmrkuseviide"/>
        </w:rPr>
        <w:footnoteReference w:id="113"/>
      </w:r>
      <w:r w:rsidR="00CE60DB">
        <w:t xml:space="preserve">. </w:t>
      </w:r>
      <w:bookmarkStart w:id="297" w:name="_Hlk39653162"/>
      <w:bookmarkStart w:id="298" w:name="_Hlk39669344"/>
    </w:p>
    <w:bookmarkEnd w:id="297"/>
    <w:bookmarkEnd w:id="298"/>
    <w:p w14:paraId="7FD36A45" w14:textId="37C49716" w:rsidR="004D3784" w:rsidRPr="00870FA9" w:rsidRDefault="004D3784" w:rsidP="004D3784">
      <w:pPr>
        <w:pStyle w:val="Kehatekst"/>
      </w:pPr>
      <w:r w:rsidRPr="00870FA9">
        <w:t>Sellise tegevuse kavandamisel, mis võib tõenäoliselt põhjustada saasteaine õhukvaliteedi piir- või sihtväärtuse ületamist</w:t>
      </w:r>
      <w:r>
        <w:t xml:space="preserve"> väljaspool käitise territooriumi</w:t>
      </w:r>
      <w:r w:rsidRPr="00870FA9">
        <w:t>, tuleb heiteallikate asukoha valikul vältida alasid, kus ebasoodsate ilmastikutingimuste korral on välisõhku väljutatud saasteaine hajumine loodus- või tehisoludest tingitud põhjustel takistatud</w:t>
      </w:r>
      <w:r w:rsidR="007F57FD">
        <w:rPr>
          <w:rStyle w:val="Allmrkuseviide"/>
        </w:rPr>
        <w:footnoteReference w:id="114"/>
      </w:r>
      <w:r w:rsidRPr="00870FA9">
        <w:t>. Saasteallikad tuleb projekteerida selliselt, et saasteainete väljumiskõrgus tagab saasteainete nõutava hajumise maapinnalähedases õhukihis, et vältida välisõhu saastatuse taseme piirväärtuse ületamist.</w:t>
      </w:r>
      <w:r w:rsidR="003E1043">
        <w:t xml:space="preserve"> </w:t>
      </w:r>
      <w:r w:rsidRPr="00B57ADE">
        <w:t xml:space="preserve">Tegevuse korral, mis võib tõenäoliselt </w:t>
      </w:r>
      <w:r w:rsidRPr="00B57ADE">
        <w:lastRenderedPageBreak/>
        <w:t>põhjustada saasteaine kohta kehtestatud õhukvaliteedi piir- või sihtväärtuse ületamist maapinnalähedases õhukihis, on heiteallika valdaja kohustatud rakendama täiendavaid meetmeid saasteaine välisõhku väljutamise vähendamiseks</w:t>
      </w:r>
      <w:r w:rsidR="007F57FD">
        <w:rPr>
          <w:rStyle w:val="Allmrkuseviide"/>
        </w:rPr>
        <w:footnoteReference w:id="115"/>
      </w:r>
      <w:r>
        <w:t>.</w:t>
      </w:r>
      <w:r w:rsidR="00D65B26">
        <w:t xml:space="preserve"> O</w:t>
      </w:r>
      <w:r w:rsidR="00063EDF" w:rsidRPr="00063EDF">
        <w:t>lulisel kohal on parima võimaliku tehnika kasutamine (PVT).</w:t>
      </w:r>
      <w:r w:rsidR="00063EDF">
        <w:t xml:space="preserve"> </w:t>
      </w:r>
      <w:r>
        <w:t xml:space="preserve">Täiendavalt võib </w:t>
      </w:r>
      <w:r w:rsidR="000909E5">
        <w:t xml:space="preserve">saasteainete leviku piiramiseks </w:t>
      </w:r>
      <w:r>
        <w:t xml:space="preserve">inimeste kaitseks jätta või rajada kõrghaljastusega </w:t>
      </w:r>
      <w:r w:rsidRPr="00870FA9">
        <w:t>roheli</w:t>
      </w:r>
      <w:r>
        <w:t>se</w:t>
      </w:r>
      <w:r w:rsidRPr="00870FA9">
        <w:t xml:space="preserve"> puhvertsoon</w:t>
      </w:r>
      <w:r>
        <w:t>i</w:t>
      </w:r>
      <w:r w:rsidR="00772D99">
        <w:t>, millel on ka visuaalseid häiringuid leevendav mõju</w:t>
      </w:r>
      <w:r>
        <w:t xml:space="preserve">. Tsooni vajalikkus ja laius </w:t>
      </w:r>
      <w:r w:rsidR="00DD7B5A">
        <w:t xml:space="preserve">ning muud vajalikud parameetrid </w:t>
      </w:r>
      <w:r>
        <w:t>sõltu</w:t>
      </w:r>
      <w:r w:rsidR="00DD7B5A">
        <w:t>vad</w:t>
      </w:r>
      <w:r>
        <w:t xml:space="preserve"> kavandatavast tegevusest</w:t>
      </w:r>
      <w:r w:rsidR="00DD7B5A">
        <w:t xml:space="preserve"> ning tuleb panna täpsemalt paika </w:t>
      </w:r>
      <w:r w:rsidR="009D1A9E">
        <w:t>tegevuse kavandamisel</w:t>
      </w:r>
      <w:r>
        <w:t xml:space="preserve">. Puhvertsoon </w:t>
      </w:r>
      <w:r w:rsidRPr="00C7371F">
        <w:t xml:space="preserve">tuleb </w:t>
      </w:r>
      <w:r w:rsidR="00772D99">
        <w:t>üldjuhul</w:t>
      </w:r>
      <w:r w:rsidR="00772D99" w:rsidRPr="00C7371F">
        <w:t xml:space="preserve"> </w:t>
      </w:r>
      <w:r w:rsidRPr="00C7371F">
        <w:t>rajada</w:t>
      </w:r>
      <w:r w:rsidR="00063EDF">
        <w:t>/jätta</w:t>
      </w:r>
      <w:r w:rsidRPr="00C7371F">
        <w:t xml:space="preserve"> häiringut põhjustava objekti piiridesse.</w:t>
      </w:r>
      <w:r>
        <w:t xml:space="preserve"> </w:t>
      </w:r>
    </w:p>
    <w:p w14:paraId="6CA0C64F" w14:textId="77777777" w:rsidR="004D3784" w:rsidRPr="002329FF" w:rsidRDefault="00063EDF" w:rsidP="004D3784">
      <w:pPr>
        <w:spacing w:after="120"/>
        <w:rPr>
          <w:rFonts w:eastAsia="Verdana"/>
          <w:szCs w:val="18"/>
          <w:lang w:eastAsia="en-US"/>
        </w:rPr>
      </w:pPr>
      <w:r w:rsidRPr="00063EDF">
        <w:rPr>
          <w:rFonts w:eastAsia="Verdana"/>
          <w:szCs w:val="18"/>
          <w:lang w:eastAsia="en-US"/>
        </w:rPr>
        <w:t>Loomafarmide kavandamisel tuleb arvestada valitsevate tuulesuundadega. Laut tuleb võimalusel planeerida reljeefilt madalamale ja valitsevate tuulte suhtes allatuult ning sõnnikuhoidlad ümbritseda õhu liikumist suunavate barjääridega (hekid, puud, varjed). Olulisel kohal lõhnahäiringute vähendamise</w:t>
      </w:r>
      <w:r w:rsidR="00772D99">
        <w:rPr>
          <w:rFonts w:eastAsia="Verdana"/>
          <w:szCs w:val="18"/>
          <w:lang w:eastAsia="en-US"/>
        </w:rPr>
        <w:t>l</w:t>
      </w:r>
      <w:r w:rsidRPr="00063EDF">
        <w:rPr>
          <w:rFonts w:eastAsia="Verdana"/>
          <w:szCs w:val="18"/>
          <w:lang w:eastAsia="en-US"/>
        </w:rPr>
        <w:t xml:space="preserve"> on ka ilmastikuoludega arvestamine tegevuste läbiviimisel (sõnniku veol, laotamisel). </w:t>
      </w:r>
    </w:p>
    <w:bookmarkEnd w:id="292"/>
    <w:p w14:paraId="58712E87" w14:textId="77777777" w:rsidR="004D3784" w:rsidRPr="005950B0" w:rsidRDefault="004D3784" w:rsidP="004D3784">
      <w:pPr>
        <w:pStyle w:val="Kehatekst"/>
        <w:rPr>
          <w:rFonts w:eastAsia="Verdana"/>
          <w:szCs w:val="18"/>
          <w:u w:val="single"/>
          <w:lang w:eastAsia="en-US"/>
        </w:rPr>
      </w:pPr>
      <w:r w:rsidRPr="005950B0">
        <w:rPr>
          <w:rFonts w:eastAsia="Verdana"/>
          <w:szCs w:val="18"/>
          <w:u w:val="single"/>
          <w:lang w:eastAsia="en-US"/>
        </w:rPr>
        <w:t>Liikluse mõju</w:t>
      </w:r>
    </w:p>
    <w:p w14:paraId="0912D261" w14:textId="6EE02A27" w:rsidR="004D3784" w:rsidRDefault="00DE7007" w:rsidP="004D3784">
      <w:pPr>
        <w:pStyle w:val="Kehatekst"/>
      </w:pPr>
      <w:r w:rsidRPr="002D28A0">
        <w:t xml:space="preserve">Liikluse osas on välisõhu saastamise seisukohalt olulised suuremad sõiduteed, aga ka kruusateed, mis kuival perioodil võivad osutuda oluliseks tolmuallikaks. </w:t>
      </w:r>
      <w:r w:rsidR="00FD3BCD" w:rsidRPr="002D28A0">
        <w:t xml:space="preserve">Terviseohtu kujutavad endast eeskätt teelt pärinevad tahked osakesed, eriti väga peened osakesed. </w:t>
      </w:r>
      <w:r w:rsidR="004D3784" w:rsidRPr="002D28A0">
        <w:t>Teedelt lähtuv</w:t>
      </w:r>
      <w:r w:rsidR="009D1A9E">
        <w:t>a</w:t>
      </w:r>
      <w:r w:rsidR="004D3784" w:rsidRPr="002D28A0">
        <w:t xml:space="preserve"> õhusaaste</w:t>
      </w:r>
      <w:r w:rsidR="008E5F02" w:rsidRPr="002D28A0">
        <w:t xml:space="preserve"> mõju </w:t>
      </w:r>
      <w:r w:rsidR="004D3784" w:rsidRPr="002D28A0">
        <w:t xml:space="preserve">on seotud liikluskoormuse, liikluse iseloomu </w:t>
      </w:r>
      <w:r w:rsidR="008E5F02" w:rsidRPr="002D28A0">
        <w:t>ja</w:t>
      </w:r>
      <w:r w:rsidR="004D3784" w:rsidRPr="002D28A0">
        <w:t xml:space="preserve"> mootorsõidukite tehnilise</w:t>
      </w:r>
      <w:r w:rsidR="004D3784" w:rsidRPr="0095772F">
        <w:t xml:space="preserve"> seisukorra</w:t>
      </w:r>
      <w:r w:rsidR="009D1A9E">
        <w:t xml:space="preserve">ga. </w:t>
      </w:r>
    </w:p>
    <w:p w14:paraId="321D84D8" w14:textId="77777777" w:rsidR="004D3784" w:rsidRDefault="008C3683" w:rsidP="004D3784">
      <w:pPr>
        <w:pStyle w:val="Kehatekst"/>
      </w:pPr>
      <w:bookmarkStart w:id="299" w:name="_Hlk34224836"/>
      <w:r>
        <w:t>L</w:t>
      </w:r>
      <w:r w:rsidR="004D3784">
        <w:t xml:space="preserve">iikluskoormusest tulenevalt </w:t>
      </w:r>
      <w:r>
        <w:t xml:space="preserve">on vallas </w:t>
      </w:r>
      <w:r w:rsidR="004D3784" w:rsidRPr="00116064">
        <w:t xml:space="preserve">olulisemad </w:t>
      </w:r>
      <w:r w:rsidR="004D3784" w:rsidRPr="00F8532B">
        <w:t>Tallinn-Narva põhimaantee nr 1</w:t>
      </w:r>
      <w:r w:rsidR="004D3784">
        <w:t xml:space="preserve"> (liiklussagedus </w:t>
      </w:r>
      <w:r>
        <w:t>ca</w:t>
      </w:r>
      <w:r w:rsidR="004D3784">
        <w:t xml:space="preserve"> </w:t>
      </w:r>
      <w:r>
        <w:t>4500 autot/</w:t>
      </w:r>
      <w:proofErr w:type="spellStart"/>
      <w:r w:rsidR="004D3784">
        <w:t>ööp</w:t>
      </w:r>
      <w:proofErr w:type="spellEnd"/>
      <w:r w:rsidR="004D3784">
        <w:t>)</w:t>
      </w:r>
      <w:r w:rsidR="004D3784" w:rsidRPr="00F8532B">
        <w:t xml:space="preserve">, </w:t>
      </w:r>
      <w:proofErr w:type="spellStart"/>
      <w:r w:rsidR="004D3784" w:rsidRPr="00F8532B">
        <w:t>Põdruse</w:t>
      </w:r>
      <w:proofErr w:type="spellEnd"/>
      <w:r w:rsidR="004D3784" w:rsidRPr="00F8532B">
        <w:t>–Kunda–Pada</w:t>
      </w:r>
      <w:r w:rsidR="004D3784">
        <w:t xml:space="preserve"> tugimaantee </w:t>
      </w:r>
      <w:bookmarkStart w:id="300" w:name="_Hlk29393087"/>
      <w:bookmarkStart w:id="301" w:name="_Hlk29890427"/>
      <w:r>
        <w:rPr>
          <w:rFonts w:cstheme="minorHAnsi"/>
        </w:rPr>
        <w:t xml:space="preserve">lõigud </w:t>
      </w:r>
      <w:proofErr w:type="spellStart"/>
      <w:r>
        <w:rPr>
          <w:rFonts w:cstheme="minorHAnsi"/>
        </w:rPr>
        <w:t>Põdruse</w:t>
      </w:r>
      <w:proofErr w:type="spellEnd"/>
      <w:r>
        <w:rPr>
          <w:rFonts w:cstheme="minorHAnsi"/>
        </w:rPr>
        <w:t>-Kunda (ca 2000 autot/</w:t>
      </w:r>
      <w:proofErr w:type="spellStart"/>
      <w:r>
        <w:rPr>
          <w:rFonts w:cstheme="minorHAnsi"/>
        </w:rPr>
        <w:t>ööp</w:t>
      </w:r>
      <w:proofErr w:type="spellEnd"/>
      <w:r>
        <w:rPr>
          <w:rFonts w:cstheme="minorHAnsi"/>
        </w:rPr>
        <w:t>) ja Kunda-Pada (ca 760 autot/</w:t>
      </w:r>
      <w:proofErr w:type="spellStart"/>
      <w:r>
        <w:rPr>
          <w:rFonts w:cstheme="minorHAnsi"/>
        </w:rPr>
        <w:t>ööp</w:t>
      </w:r>
      <w:proofErr w:type="spellEnd"/>
      <w:r>
        <w:rPr>
          <w:rFonts w:cstheme="minorHAnsi"/>
        </w:rPr>
        <w:t>) ning kõrvalmaantee Rannu-Aseri (ca 910 autot/</w:t>
      </w:r>
      <w:proofErr w:type="spellStart"/>
      <w:r>
        <w:rPr>
          <w:rFonts w:cstheme="minorHAnsi"/>
        </w:rPr>
        <w:t>ööp</w:t>
      </w:r>
      <w:proofErr w:type="spellEnd"/>
      <w:r>
        <w:rPr>
          <w:rFonts w:cstheme="minorHAnsi"/>
        </w:rPr>
        <w:t>)</w:t>
      </w:r>
      <w:r>
        <w:rPr>
          <w:rStyle w:val="Allmrkuseviide"/>
          <w:rFonts w:cstheme="minorHAnsi"/>
        </w:rPr>
        <w:footnoteReference w:id="116"/>
      </w:r>
      <w:r>
        <w:rPr>
          <w:rFonts w:cstheme="minorHAnsi"/>
        </w:rPr>
        <w:t xml:space="preserve">. </w:t>
      </w:r>
      <w:r w:rsidR="007521D9">
        <w:t>Samuti</w:t>
      </w:r>
      <w:r w:rsidR="004D3784">
        <w:t xml:space="preserve"> Kunda linna ja Aseri alevik</w:t>
      </w:r>
      <w:r w:rsidR="00FD3BCD">
        <w:t>k</w:t>
      </w:r>
      <w:r w:rsidR="004D3784">
        <w:t xml:space="preserve">u läbivad </w:t>
      </w:r>
      <w:r w:rsidR="00DE7007">
        <w:t>(</w:t>
      </w:r>
      <w:r>
        <w:t>transiit</w:t>
      </w:r>
      <w:r w:rsidR="00DE7007">
        <w:t>)</w:t>
      </w:r>
      <w:r w:rsidR="004D3784">
        <w:t xml:space="preserve">teed, mis viivad </w:t>
      </w:r>
      <w:r w:rsidR="009D1A9E">
        <w:t>kauba</w:t>
      </w:r>
      <w:r w:rsidR="004D3784">
        <w:t xml:space="preserve">sadamatesse ja tööstusaladele. </w:t>
      </w:r>
      <w:r w:rsidR="00BF30F2">
        <w:t xml:space="preserve">Sadamate ja tööstusalade arendamisega kasvab </w:t>
      </w:r>
      <w:r w:rsidR="00FD3BCD">
        <w:t>nende</w:t>
      </w:r>
      <w:r w:rsidR="00BF30F2">
        <w:t xml:space="preserve"> liikluskoormus ning sellega seoses eeldatavalt ka </w:t>
      </w:r>
      <w:r w:rsidR="00064DBB">
        <w:t>teelt lähtuva</w:t>
      </w:r>
      <w:r w:rsidR="007521D9">
        <w:t>te õhusaasteainete heitkoguste suurenemine</w:t>
      </w:r>
      <w:r w:rsidR="002329FF">
        <w:t xml:space="preserve"> teega külgnevatel aladel</w:t>
      </w:r>
      <w:r w:rsidR="00064DBB">
        <w:t xml:space="preserve">. </w:t>
      </w:r>
    </w:p>
    <w:p w14:paraId="317E0F63" w14:textId="59DE4F3F" w:rsidR="004D3784" w:rsidRDefault="004D3784" w:rsidP="004D3784">
      <w:pPr>
        <w:pStyle w:val="Kehatekst"/>
      </w:pPr>
      <w:r w:rsidRPr="0095772F">
        <w:t xml:space="preserve">Liiklusest tingitud õhusaaste levikule on iseloomulik, et saaste maksimaalsed kontsentratsioonid tekivad teepinna kohal ja hajuvad teest kaugemale liikudes kiiresti. Transpordist tulenev </w:t>
      </w:r>
      <w:r w:rsidR="00576D35">
        <w:t>õhusaaste on</w:t>
      </w:r>
      <w:r w:rsidRPr="0095772F">
        <w:t xml:space="preserve"> seega </w:t>
      </w:r>
      <w:r w:rsidR="00576D35">
        <w:t xml:space="preserve">aktuaalne </w:t>
      </w:r>
      <w:r w:rsidRPr="0095772F">
        <w:t>teede vahetus läheduses. Avalikult kasutatavate</w:t>
      </w:r>
      <w:r>
        <w:t>lt</w:t>
      </w:r>
      <w:r w:rsidRPr="0095772F">
        <w:t xml:space="preserve"> teedel</w:t>
      </w:r>
      <w:r>
        <w:t>t</w:t>
      </w:r>
      <w:r w:rsidRPr="0095772F">
        <w:t xml:space="preserve"> lähtuvate keskkonnakahjulike ja inimestele ohtlike mõjude vähendamiseks on </w:t>
      </w:r>
      <w:proofErr w:type="spellStart"/>
      <w:r w:rsidR="00CB43C9">
        <w:t>EhS-is</w:t>
      </w:r>
      <w:proofErr w:type="spellEnd"/>
      <w:r w:rsidRPr="0095772F">
        <w:t xml:space="preserve"> sätestatud tee kaitsevööndi nõue ja selle ulatus erinevate tee klasside puhul</w:t>
      </w:r>
      <w:r>
        <w:rPr>
          <w:rStyle w:val="Allmrkuseviide"/>
        </w:rPr>
        <w:footnoteReference w:id="117"/>
      </w:r>
      <w:r w:rsidRPr="0095772F">
        <w:t xml:space="preserve">. Tee kaitsevööndist kaugemal ei ole </w:t>
      </w:r>
      <w:r w:rsidR="00DE7007">
        <w:t xml:space="preserve">üldjuhul </w:t>
      </w:r>
      <w:r w:rsidRPr="0095772F">
        <w:t>tegemist olulise probleemiga.</w:t>
      </w:r>
      <w:r w:rsidR="00B86D36" w:rsidRPr="00B86D36">
        <w:rPr>
          <w:szCs w:val="18"/>
        </w:rPr>
        <w:t xml:space="preserve"> </w:t>
      </w:r>
    </w:p>
    <w:p w14:paraId="4C21164A" w14:textId="754E15FF" w:rsidR="0094687A" w:rsidRDefault="006F75CC" w:rsidP="0094687A">
      <w:pPr>
        <w:pStyle w:val="Kehatekst"/>
      </w:pPr>
      <w:bookmarkStart w:id="302" w:name="_Hlk29379816"/>
      <w:bookmarkEnd w:id="300"/>
      <w:bookmarkEnd w:id="301"/>
      <w:r>
        <w:t xml:space="preserve">ÜP lahenduse </w:t>
      </w:r>
      <w:r w:rsidR="00B86D36">
        <w:t xml:space="preserve">kohaselt </w:t>
      </w:r>
      <w:r w:rsidR="00DE7007">
        <w:rPr>
          <w:szCs w:val="18"/>
        </w:rPr>
        <w:t>jääb</w:t>
      </w:r>
      <w:r w:rsidR="00B86D36">
        <w:rPr>
          <w:szCs w:val="18"/>
        </w:rPr>
        <w:t xml:space="preserve"> Kunda linna transiittee</w:t>
      </w:r>
      <w:r w:rsidR="00DE7007">
        <w:rPr>
          <w:szCs w:val="18"/>
        </w:rPr>
        <w:t>de</w:t>
      </w:r>
      <w:r w:rsidR="00B86D36">
        <w:rPr>
          <w:szCs w:val="18"/>
        </w:rPr>
        <w:t xml:space="preserve"> </w:t>
      </w:r>
      <w:r w:rsidR="009D1A9E">
        <w:rPr>
          <w:szCs w:val="18"/>
        </w:rPr>
        <w:t xml:space="preserve">äärde </w:t>
      </w:r>
      <w:r w:rsidR="00B86D36">
        <w:rPr>
          <w:szCs w:val="18"/>
        </w:rPr>
        <w:t xml:space="preserve">elamu-, ühiskondlike </w:t>
      </w:r>
      <w:r w:rsidR="00F93783">
        <w:rPr>
          <w:szCs w:val="18"/>
        </w:rPr>
        <w:t>ehitiste</w:t>
      </w:r>
      <w:r w:rsidR="00B86D36">
        <w:rPr>
          <w:szCs w:val="18"/>
        </w:rPr>
        <w:t xml:space="preserve"> </w:t>
      </w:r>
      <w:r w:rsidR="00141D5C">
        <w:rPr>
          <w:szCs w:val="18"/>
        </w:rPr>
        <w:t xml:space="preserve">alasid </w:t>
      </w:r>
      <w:r w:rsidR="00B86D36">
        <w:rPr>
          <w:szCs w:val="18"/>
        </w:rPr>
        <w:t>ja puhkealasid</w:t>
      </w:r>
      <w:r w:rsidR="007E1EA5">
        <w:rPr>
          <w:szCs w:val="18"/>
        </w:rPr>
        <w:t xml:space="preserve">. </w:t>
      </w:r>
      <w:bookmarkStart w:id="303" w:name="_Hlk39833566"/>
      <w:proofErr w:type="spellStart"/>
      <w:r w:rsidR="00510696">
        <w:rPr>
          <w:szCs w:val="18"/>
        </w:rPr>
        <w:t>ÜP-ga</w:t>
      </w:r>
      <w:proofErr w:type="spellEnd"/>
      <w:r w:rsidR="00510696" w:rsidRPr="00510696">
        <w:rPr>
          <w:szCs w:val="18"/>
        </w:rPr>
        <w:t xml:space="preserve"> on ette nähtud võimalus Kunda linna ümbersõidu ehitamiseks</w:t>
      </w:r>
      <w:r w:rsidR="00510696">
        <w:rPr>
          <w:szCs w:val="18"/>
        </w:rPr>
        <w:t>, et suunata raskeliiklust nendest alades mööda, kuid</w:t>
      </w:r>
      <w:r w:rsidR="00510696" w:rsidRPr="00510696">
        <w:rPr>
          <w:szCs w:val="18"/>
        </w:rPr>
        <w:t xml:space="preserve"> maid </w:t>
      </w:r>
      <w:r w:rsidR="00510696">
        <w:rPr>
          <w:szCs w:val="18"/>
        </w:rPr>
        <w:t xml:space="preserve">selleks </w:t>
      </w:r>
      <w:r w:rsidR="00510696" w:rsidRPr="00510696">
        <w:rPr>
          <w:szCs w:val="18"/>
        </w:rPr>
        <w:t>ei reserveerita</w:t>
      </w:r>
      <w:r w:rsidR="00BB3754">
        <w:rPr>
          <w:szCs w:val="18"/>
        </w:rPr>
        <w:t>.</w:t>
      </w:r>
      <w:bookmarkEnd w:id="303"/>
      <w:r w:rsidR="00FA3760" w:rsidRPr="00FA3760">
        <w:t xml:space="preserve"> </w:t>
      </w:r>
      <w:r w:rsidR="00BB3754" w:rsidRPr="00BB3754">
        <w:t>Seoses AS-i Kunda Nordic Tsement otsusega lõpetada kohapeal klinkri tootmine ja vedada seda laevadega sisse</w:t>
      </w:r>
      <w:r w:rsidR="002B194D">
        <w:t>,</w:t>
      </w:r>
      <w:r w:rsidR="00BB3754" w:rsidRPr="00BB3754">
        <w:t xml:space="preserve"> kaasneb liikluse intensiivistumine linna läbivatel teedel, samuti on eeldada liikluse intensiivistumist Kunda sadama ja tööstusalade edasiarendamisel</w:t>
      </w:r>
      <w:r w:rsidR="009D3DCC">
        <w:t xml:space="preserve">, mistõttu on soovitav </w:t>
      </w:r>
      <w:r w:rsidR="00BB3754" w:rsidRPr="00BB3754">
        <w:t xml:space="preserve">ümbersõidu trass siiski </w:t>
      </w:r>
      <w:proofErr w:type="spellStart"/>
      <w:r w:rsidR="00BB3754" w:rsidRPr="00BB3754">
        <w:t>ÜP-ga</w:t>
      </w:r>
      <w:proofErr w:type="spellEnd"/>
      <w:r w:rsidR="00BB3754" w:rsidRPr="00BB3754">
        <w:t xml:space="preserve"> määrata.</w:t>
      </w:r>
    </w:p>
    <w:p w14:paraId="2C61001B" w14:textId="33A4ED3C" w:rsidR="00FD3BCD" w:rsidRDefault="00FD3BCD" w:rsidP="004D3784">
      <w:pPr>
        <w:pStyle w:val="Kehatekst"/>
      </w:pPr>
      <w:bookmarkStart w:id="304" w:name="_Hlk39833634"/>
      <w:r>
        <w:t>Aseri alevikku läbiv</w:t>
      </w:r>
      <w:r w:rsidR="00BE5B13">
        <w:t>ad</w:t>
      </w:r>
      <w:r>
        <w:t xml:space="preserve"> sadamasse viiv</w:t>
      </w:r>
      <w:r w:rsidR="00BE5B13">
        <w:t>ad</w:t>
      </w:r>
      <w:r>
        <w:t xml:space="preserve"> sõidutee</w:t>
      </w:r>
      <w:r w:rsidR="007376DF">
        <w:t>d (l</w:t>
      </w:r>
      <w:r w:rsidR="007376DF" w:rsidRPr="007376DF">
        <w:t>iiklus sadama alale kavandatud vallale kuuluva Kordoni tn ja Sadama tee kaudu</w:t>
      </w:r>
      <w:r w:rsidR="007376DF">
        <w:t>)</w:t>
      </w:r>
      <w:r w:rsidR="007376DF" w:rsidRPr="007376DF">
        <w:t xml:space="preserve"> </w:t>
      </w:r>
      <w:r>
        <w:t>jää</w:t>
      </w:r>
      <w:r w:rsidR="007376DF">
        <w:t>vad</w:t>
      </w:r>
      <w:r>
        <w:t xml:space="preserve"> eemale elamu- ja ühiskondlike </w:t>
      </w:r>
      <w:r w:rsidR="00F93783">
        <w:t>ehitiste</w:t>
      </w:r>
      <w:r>
        <w:t xml:space="preserve"> aladest, mistõttu olulisi negatiivseid häiringuid </w:t>
      </w:r>
      <w:r w:rsidR="007376DF">
        <w:t xml:space="preserve">nende kasutamisega </w:t>
      </w:r>
      <w:r>
        <w:t xml:space="preserve">seoses näha ei ole. </w:t>
      </w:r>
      <w:r w:rsidR="007521D9">
        <w:t>Aseri aleviku</w:t>
      </w:r>
      <w:r>
        <w:t xml:space="preserve"> tootmisaladele </w:t>
      </w:r>
      <w:r w:rsidR="007521D9">
        <w:t xml:space="preserve">tuleb </w:t>
      </w:r>
      <w:r>
        <w:t xml:space="preserve">vältida raskeveokite lubamist läbi elamu-, ühiskondlike </w:t>
      </w:r>
      <w:r w:rsidR="00F93783">
        <w:t>ehitiste</w:t>
      </w:r>
      <w:r>
        <w:t xml:space="preserve"> alade ja puhkealade ning aleviku keskuse. </w:t>
      </w:r>
    </w:p>
    <w:p w14:paraId="670587C2" w14:textId="4C9F2657" w:rsidR="007521D9" w:rsidRDefault="009D3DCC" w:rsidP="004D3784">
      <w:pPr>
        <w:pStyle w:val="Kehatekst"/>
      </w:pPr>
      <w:bookmarkStart w:id="305" w:name="_Hlk29817459"/>
      <w:bookmarkEnd w:id="304"/>
      <w:r>
        <w:t>Tallinn-Narva maantee</w:t>
      </w:r>
      <w:r w:rsidR="004D3784" w:rsidRPr="00647B2C">
        <w:t xml:space="preserve"> </w:t>
      </w:r>
      <w:r w:rsidR="001A7302">
        <w:t xml:space="preserve">osas </w:t>
      </w:r>
      <w:r w:rsidR="00614420">
        <w:t xml:space="preserve">lähtub ÜP lahendus uute konfliktalade tekkimise põhimõttest ning uusi elamualasid, ühiskondlike </w:t>
      </w:r>
      <w:r w:rsidR="00F93783">
        <w:t>ehitiste</w:t>
      </w:r>
      <w:r w:rsidR="00614420">
        <w:t xml:space="preserve"> alasid ning puhke- ja </w:t>
      </w:r>
      <w:proofErr w:type="spellStart"/>
      <w:r w:rsidR="00614420">
        <w:t>virgestusalasid</w:t>
      </w:r>
      <w:proofErr w:type="spellEnd"/>
      <w:r w:rsidR="00614420">
        <w:t xml:space="preserve"> selle äärde ei kavanda. </w:t>
      </w:r>
    </w:p>
    <w:p w14:paraId="12E4661A" w14:textId="6EE257F7" w:rsidR="001A7302" w:rsidRDefault="001A7302" w:rsidP="004D3784">
      <w:pPr>
        <w:pStyle w:val="Kehatekst"/>
      </w:pPr>
      <w:r>
        <w:t>Teedelt lähtuva õhusaaste vähendamise seisukohalt on oluline ka rahuliku ja sujuva liikluse tagamine ning teede regulaarne puhastamine tee äärde kogunevast tolmust. Kruusakattega teede osas on üheks</w:t>
      </w:r>
      <w:r w:rsidRPr="00BE1CA3">
        <w:t xml:space="preserve"> võimaluseks tolmust vabanemiseks </w:t>
      </w:r>
      <w:r>
        <w:t>kruusateede viimine tolmuvaba katte alla</w:t>
      </w:r>
      <w:r w:rsidRPr="00BE1CA3">
        <w:t>.</w:t>
      </w:r>
      <w:r>
        <w:t xml:space="preserve"> Kui selleks </w:t>
      </w:r>
      <w:r>
        <w:lastRenderedPageBreak/>
        <w:t xml:space="preserve">puuduvad võimalused, siis tuleb eeskätt </w:t>
      </w:r>
      <w:r w:rsidRPr="004A4647">
        <w:t xml:space="preserve">elamute </w:t>
      </w:r>
      <w:r>
        <w:t xml:space="preserve">ja ühiskondlike hoonete </w:t>
      </w:r>
      <w:r w:rsidRPr="004A4647">
        <w:t>läheduses olevatel kruusa</w:t>
      </w:r>
      <w:r>
        <w:t>- ja pinnas</w:t>
      </w:r>
      <w:r w:rsidRPr="004A4647">
        <w:t xml:space="preserve">teede lõikudel </w:t>
      </w:r>
      <w:r>
        <w:t>t</w:t>
      </w:r>
      <w:r w:rsidRPr="004A4647">
        <w:t>eosta</w:t>
      </w:r>
      <w:r>
        <w:t>da</w:t>
      </w:r>
      <w:r w:rsidRPr="004A4647">
        <w:t xml:space="preserve"> perioodiliselt </w:t>
      </w:r>
      <w:r>
        <w:t xml:space="preserve">(eelkõige kuival perioodil) </w:t>
      </w:r>
      <w:r w:rsidRPr="004A4647">
        <w:t>tolmutõrjet</w:t>
      </w:r>
      <w:r>
        <w:t>.</w:t>
      </w:r>
    </w:p>
    <w:p w14:paraId="79D37491" w14:textId="29080F6B" w:rsidR="004D3784" w:rsidRDefault="007521D9" w:rsidP="006F00E9">
      <w:pPr>
        <w:pStyle w:val="Kehatekst"/>
      </w:pPr>
      <w:r>
        <w:t>A</w:t>
      </w:r>
      <w:r w:rsidR="00064DBB">
        <w:t xml:space="preserve">jas </w:t>
      </w:r>
      <w:r>
        <w:t xml:space="preserve">paranevad </w:t>
      </w:r>
      <w:r w:rsidR="00064DBB">
        <w:t xml:space="preserve">sõidukite tehnilised omadused, millel on positiivne </w:t>
      </w:r>
      <w:r w:rsidR="00064DBB" w:rsidRPr="002D28A0">
        <w:t>mõju välisõhu kvaliteedile õhusaaste vähenemise läbi.</w:t>
      </w:r>
    </w:p>
    <w:p w14:paraId="354444A1" w14:textId="20FFD1CB" w:rsidR="00D33972" w:rsidRDefault="00D33972" w:rsidP="00D33972">
      <w:pPr>
        <w:spacing w:after="120"/>
      </w:pPr>
      <w:r>
        <w:rPr>
          <w:rFonts w:asciiTheme="majorHAnsi" w:hAnsiTheme="majorHAnsi" w:cs="Arial"/>
          <w:color w:val="202020"/>
          <w:szCs w:val="18"/>
          <w:shd w:val="clear" w:color="auto" w:fill="FFFFFF"/>
        </w:rPr>
        <w:t>K</w:t>
      </w:r>
      <w:r w:rsidRPr="00CE60DB">
        <w:rPr>
          <w:rFonts w:asciiTheme="majorHAnsi" w:hAnsiTheme="majorHAnsi" w:cs="Arial"/>
          <w:color w:val="202020"/>
          <w:szCs w:val="18"/>
          <w:shd w:val="clear" w:color="auto" w:fill="FFFFFF"/>
        </w:rPr>
        <w:t xml:space="preserve">eskkonnahäiringuid põhjustavate tegevuste lubamise osas </w:t>
      </w:r>
      <w:r>
        <w:rPr>
          <w:rFonts w:asciiTheme="majorHAnsi" w:hAnsiTheme="majorHAnsi" w:cs="Arial"/>
          <w:color w:val="202020"/>
          <w:szCs w:val="18"/>
          <w:shd w:val="clear" w:color="auto" w:fill="FFFFFF"/>
        </w:rPr>
        <w:t xml:space="preserve">konkreetses asukohas on </w:t>
      </w:r>
      <w:r w:rsidRPr="00CE60DB">
        <w:rPr>
          <w:rFonts w:asciiTheme="majorHAnsi" w:hAnsiTheme="majorHAnsi" w:cs="Arial"/>
          <w:color w:val="202020"/>
          <w:szCs w:val="18"/>
          <w:shd w:val="clear" w:color="auto" w:fill="FFFFFF"/>
        </w:rPr>
        <w:t>otsuse tegemisel oluline roll kohaliku omavalitsuse kaalutlusotsusel, et tagada tasakaal erinevate huvide ja õiguste vahel.</w:t>
      </w:r>
    </w:p>
    <w:bookmarkEnd w:id="299"/>
    <w:p w14:paraId="7306CC89" w14:textId="44654FD3" w:rsidR="00D33972" w:rsidRPr="006C0C72" w:rsidRDefault="004D3784" w:rsidP="005950B0">
      <w:pPr>
        <w:pStyle w:val="Kehatekst"/>
      </w:pPr>
      <w:r w:rsidRPr="009C1C22">
        <w:t xml:space="preserve">Meetmed välisõhu kvaliteedi tagamiseks on toodud ka KSH </w:t>
      </w:r>
      <w:r w:rsidR="008A6C34">
        <w:t xml:space="preserve">aruande </w:t>
      </w:r>
      <w:proofErr w:type="spellStart"/>
      <w:r w:rsidRPr="009C1C22">
        <w:t>ptk-is</w:t>
      </w:r>
      <w:proofErr w:type="spellEnd"/>
      <w:r w:rsidRPr="009C1C22">
        <w:t xml:space="preserve"> </w:t>
      </w:r>
      <w:r w:rsidR="00DC2112">
        <w:fldChar w:fldCharType="begin"/>
      </w:r>
      <w:r>
        <w:instrText xml:space="preserve"> REF _Ref31107469 \r \h </w:instrText>
      </w:r>
      <w:r w:rsidR="00DC2112">
        <w:fldChar w:fldCharType="separate"/>
      </w:r>
      <w:r w:rsidR="00E0024B">
        <w:t>9.12.3</w:t>
      </w:r>
      <w:r w:rsidR="00DC2112">
        <w:fldChar w:fldCharType="end"/>
      </w:r>
      <w:r w:rsidR="00F51329">
        <w:t xml:space="preserve">. </w:t>
      </w:r>
    </w:p>
    <w:p w14:paraId="19F11FBE" w14:textId="77777777" w:rsidR="00443AE0" w:rsidRPr="00380CD7" w:rsidRDefault="00443AE0" w:rsidP="005950B0">
      <w:pPr>
        <w:spacing w:after="120"/>
        <w:rPr>
          <w:u w:val="single"/>
        </w:rPr>
      </w:pPr>
      <w:bookmarkStart w:id="306" w:name="_Toc34650161"/>
      <w:bookmarkStart w:id="307" w:name="_Ref39836184"/>
      <w:bookmarkEnd w:id="302"/>
      <w:bookmarkEnd w:id="305"/>
      <w:r w:rsidRPr="00380CD7">
        <w:rPr>
          <w:u w:val="single"/>
        </w:rPr>
        <w:t>Müra mõju</w:t>
      </w:r>
      <w:bookmarkEnd w:id="306"/>
      <w:bookmarkEnd w:id="307"/>
    </w:p>
    <w:p w14:paraId="28A02B3D" w14:textId="05B64CE2" w:rsidR="0033493D" w:rsidRPr="004D3784" w:rsidRDefault="004D3784" w:rsidP="005950B0">
      <w:pPr>
        <w:spacing w:after="120"/>
        <w:rPr>
          <w:rFonts w:eastAsia="Verdana"/>
          <w:bCs/>
          <w:szCs w:val="18"/>
          <w:lang w:eastAsia="en-US"/>
        </w:rPr>
      </w:pPr>
      <w:r w:rsidRPr="004D3784">
        <w:rPr>
          <w:rFonts w:eastAsia="Verdana"/>
          <w:bCs/>
          <w:szCs w:val="18"/>
          <w:lang w:eastAsia="en-US"/>
        </w:rPr>
        <w:t xml:space="preserve">Välisõhus leviva müra </w:t>
      </w:r>
      <w:r w:rsidR="00775445">
        <w:rPr>
          <w:rFonts w:eastAsia="Verdana"/>
          <w:bCs/>
          <w:szCs w:val="18"/>
          <w:lang w:eastAsia="en-US"/>
        </w:rPr>
        <w:t xml:space="preserve">osas eristatakse </w:t>
      </w:r>
      <w:r w:rsidRPr="004D3784">
        <w:rPr>
          <w:rFonts w:eastAsia="Verdana"/>
          <w:bCs/>
          <w:szCs w:val="18"/>
          <w:lang w:eastAsia="en-US"/>
        </w:rPr>
        <w:t>tööstusmüra</w:t>
      </w:r>
      <w:r w:rsidR="00775445">
        <w:rPr>
          <w:rFonts w:eastAsia="Verdana"/>
          <w:bCs/>
          <w:szCs w:val="18"/>
          <w:lang w:eastAsia="en-US"/>
        </w:rPr>
        <w:t xml:space="preserve"> </w:t>
      </w:r>
      <w:r w:rsidRPr="004D3784">
        <w:rPr>
          <w:rFonts w:eastAsia="Verdana"/>
          <w:bCs/>
          <w:szCs w:val="18"/>
          <w:lang w:eastAsia="en-US"/>
        </w:rPr>
        <w:t xml:space="preserve">ning </w:t>
      </w:r>
      <w:r w:rsidR="00775445">
        <w:rPr>
          <w:rFonts w:eastAsia="Verdana"/>
          <w:bCs/>
          <w:szCs w:val="18"/>
          <w:lang w:eastAsia="en-US"/>
        </w:rPr>
        <w:t>liiklusmüra.</w:t>
      </w:r>
      <w:r w:rsidRPr="004D3784">
        <w:rPr>
          <w:rFonts w:eastAsia="Verdana"/>
          <w:bCs/>
          <w:szCs w:val="18"/>
          <w:lang w:eastAsia="en-US"/>
        </w:rPr>
        <w:t xml:space="preserve"> Välisõhus leviva müra hulka ei kuulu olmemüra, meelelahutusürituste müra, töökeskkonna müra ning </w:t>
      </w:r>
      <w:proofErr w:type="spellStart"/>
      <w:r w:rsidRPr="004D3784">
        <w:rPr>
          <w:rFonts w:eastAsia="Verdana"/>
          <w:bCs/>
          <w:szCs w:val="18"/>
          <w:lang w:eastAsia="en-US"/>
        </w:rPr>
        <w:t>riigikaitselise</w:t>
      </w:r>
      <w:proofErr w:type="spellEnd"/>
      <w:r w:rsidRPr="004D3784">
        <w:rPr>
          <w:rFonts w:eastAsia="Verdana"/>
          <w:bCs/>
          <w:szCs w:val="18"/>
          <w:lang w:eastAsia="en-US"/>
        </w:rPr>
        <w:t xml:space="preserve"> tegevusega tekitatud müra. </w:t>
      </w:r>
    </w:p>
    <w:p w14:paraId="6E580810" w14:textId="1AB3C47C" w:rsidR="004D3784" w:rsidRPr="004D3784" w:rsidRDefault="004D3784" w:rsidP="004D3784">
      <w:pPr>
        <w:spacing w:after="120"/>
        <w:rPr>
          <w:rFonts w:eastAsia="Verdana"/>
          <w:bCs/>
          <w:szCs w:val="18"/>
          <w:lang w:eastAsia="en-US"/>
        </w:rPr>
      </w:pPr>
      <w:r w:rsidRPr="004D3784">
        <w:rPr>
          <w:rFonts w:eastAsia="Verdana"/>
          <w:bCs/>
          <w:szCs w:val="18"/>
          <w:lang w:eastAsia="en-US"/>
        </w:rPr>
        <w:t>AÕKS-</w:t>
      </w:r>
      <w:proofErr w:type="spellStart"/>
      <w:r w:rsidRPr="004D3784">
        <w:rPr>
          <w:rFonts w:eastAsia="Verdana"/>
          <w:bCs/>
          <w:szCs w:val="18"/>
          <w:lang w:eastAsia="en-US"/>
        </w:rPr>
        <w:t>ga</w:t>
      </w:r>
      <w:proofErr w:type="spellEnd"/>
      <w:r w:rsidRPr="004D3784">
        <w:rPr>
          <w:sz w:val="16"/>
          <w:vertAlign w:val="superscript"/>
        </w:rPr>
        <w:t xml:space="preserve"> </w:t>
      </w:r>
      <w:r w:rsidRPr="004D3784">
        <w:rPr>
          <w:rFonts w:eastAsia="Verdana"/>
          <w:bCs/>
          <w:szCs w:val="18"/>
          <w:lang w:eastAsia="en-US"/>
        </w:rPr>
        <w:t xml:space="preserve">on välisõhus levivale mürale seatud normtasemed, mis jagunevad müra piirväärtuseks (suurim lubatud müratase, mille ületamine põhjustab olulist keskkonnahäiringut ja mille ületamisel tuleb rakendada müra vähendamise abinõusid) ja sihtväärtuseks (suurim lubatud müratase uute planeeringutega aladel). </w:t>
      </w:r>
      <w:r w:rsidR="00AD2E89">
        <w:t>Uus planeeritav ala on väljaspool tiheasustusala või kompaktse hoonestusega piirkonda kavandatav seni hoonestamata uus müratundlik ala</w:t>
      </w:r>
      <w:r w:rsidR="00AD2E89">
        <w:rPr>
          <w:rStyle w:val="Allmrkuseviide"/>
        </w:rPr>
        <w:footnoteReference w:id="118"/>
      </w:r>
      <w:r w:rsidR="00AD2E89">
        <w:t>.</w:t>
      </w:r>
      <w:r w:rsidR="00AD2E89" w:rsidRPr="00AD2E89">
        <w:rPr>
          <w:rFonts w:eastAsia="Verdana"/>
          <w:bCs/>
          <w:sz w:val="16"/>
          <w:szCs w:val="18"/>
          <w:vertAlign w:val="superscript"/>
          <w:lang w:eastAsia="en-US"/>
        </w:rPr>
        <w:t xml:space="preserve"> </w:t>
      </w:r>
      <w:r w:rsidRPr="004D3784">
        <w:rPr>
          <w:rFonts w:eastAsia="Verdana"/>
          <w:bCs/>
          <w:szCs w:val="18"/>
          <w:lang w:eastAsia="en-US"/>
        </w:rPr>
        <w:t xml:space="preserve">Müra normtasemed ei kehti alal, kuhu avalikkusel puudub juurdepääs ja kus ei ole püsivat asustust ning töökeskkonnas, kus kehtivad töötervishoidu ja tööohutust käsitlevad nõuded. </w:t>
      </w:r>
    </w:p>
    <w:p w14:paraId="423A3883" w14:textId="3961F32B" w:rsidR="004D3784" w:rsidRPr="004D3784" w:rsidRDefault="004D3784" w:rsidP="004D3784">
      <w:pPr>
        <w:spacing w:after="120"/>
        <w:rPr>
          <w:rFonts w:eastAsia="Verdana"/>
          <w:bCs/>
          <w:szCs w:val="18"/>
          <w:lang w:eastAsia="en-US"/>
        </w:rPr>
      </w:pPr>
      <w:r w:rsidRPr="004D3784">
        <w:rPr>
          <w:rFonts w:eastAsia="Verdana"/>
          <w:bCs/>
          <w:szCs w:val="18"/>
          <w:lang w:eastAsia="en-US"/>
        </w:rPr>
        <w:t>Müra normtasemete kehtestamisel lähtutakse päevasest (7.00–23.00) ja öisest (23.00–7.00) ajavahemikust ja mürakategooriast. See, milline lubatud müratase välisõhus mingile alale kuulub</w:t>
      </w:r>
      <w:r w:rsidR="0097523B">
        <w:rPr>
          <w:rFonts w:eastAsia="Verdana"/>
          <w:bCs/>
          <w:szCs w:val="18"/>
          <w:lang w:eastAsia="en-US"/>
        </w:rPr>
        <w:t>,</w:t>
      </w:r>
      <w:r w:rsidRPr="004D3784">
        <w:rPr>
          <w:rFonts w:eastAsia="Verdana"/>
          <w:bCs/>
          <w:szCs w:val="18"/>
          <w:lang w:eastAsia="en-US"/>
        </w:rPr>
        <w:t xml:space="preserve"> sõltub mürakategooriast, </w:t>
      </w:r>
      <w:r w:rsidRPr="008A6C34">
        <w:rPr>
          <w:rFonts w:eastAsia="Verdana"/>
          <w:bCs/>
          <w:szCs w:val="18"/>
          <w:lang w:eastAsia="en-US"/>
        </w:rPr>
        <w:t xml:space="preserve">mis määratakse vastavalt ÜP maakasutuse juhtotstarbele. Viru-Nigula valla </w:t>
      </w:r>
      <w:proofErr w:type="spellStart"/>
      <w:r w:rsidRPr="008A6C34">
        <w:rPr>
          <w:rFonts w:eastAsia="Verdana"/>
          <w:bCs/>
          <w:szCs w:val="18"/>
          <w:lang w:eastAsia="en-US"/>
        </w:rPr>
        <w:t>ÜP-ga</w:t>
      </w:r>
      <w:proofErr w:type="spellEnd"/>
      <w:r w:rsidRPr="008A6C34">
        <w:rPr>
          <w:rFonts w:eastAsia="Verdana"/>
          <w:bCs/>
          <w:szCs w:val="18"/>
          <w:lang w:eastAsia="en-US"/>
        </w:rPr>
        <w:t xml:space="preserve"> </w:t>
      </w:r>
      <w:r w:rsidR="009A5BE8" w:rsidRPr="008A6C34">
        <w:rPr>
          <w:rFonts w:eastAsia="Verdana"/>
          <w:bCs/>
          <w:szCs w:val="18"/>
          <w:lang w:eastAsia="en-US"/>
        </w:rPr>
        <w:t xml:space="preserve">(ÜP seletuskirja </w:t>
      </w:r>
      <w:proofErr w:type="spellStart"/>
      <w:r w:rsidR="009A5BE8" w:rsidRPr="008A6C34">
        <w:rPr>
          <w:rFonts w:eastAsia="Verdana"/>
          <w:bCs/>
          <w:szCs w:val="18"/>
          <w:lang w:eastAsia="en-US"/>
        </w:rPr>
        <w:t>ptk</w:t>
      </w:r>
      <w:proofErr w:type="spellEnd"/>
      <w:r w:rsidR="009A5BE8" w:rsidRPr="008A6C34">
        <w:rPr>
          <w:rFonts w:eastAsia="Verdana"/>
          <w:bCs/>
          <w:szCs w:val="18"/>
          <w:lang w:eastAsia="en-US"/>
        </w:rPr>
        <w:t xml:space="preserve"> 6.</w:t>
      </w:r>
      <w:r w:rsidR="008A6C34" w:rsidRPr="008A6C34">
        <w:rPr>
          <w:rFonts w:eastAsia="Verdana"/>
          <w:bCs/>
          <w:szCs w:val="18"/>
          <w:lang w:eastAsia="en-US"/>
        </w:rPr>
        <w:t>5</w:t>
      </w:r>
      <w:r w:rsidR="009A5BE8" w:rsidRPr="008A6C34">
        <w:rPr>
          <w:rFonts w:eastAsia="Verdana"/>
          <w:bCs/>
          <w:szCs w:val="18"/>
          <w:lang w:eastAsia="en-US"/>
        </w:rPr>
        <w:t xml:space="preserve">) </w:t>
      </w:r>
      <w:r w:rsidRPr="008A6C34">
        <w:rPr>
          <w:rFonts w:eastAsia="Verdana"/>
          <w:bCs/>
          <w:szCs w:val="18"/>
          <w:lang w:eastAsia="en-US"/>
        </w:rPr>
        <w:t>määratakse</w:t>
      </w:r>
      <w:r w:rsidRPr="004D3784">
        <w:rPr>
          <w:rFonts w:eastAsia="Verdana"/>
          <w:bCs/>
          <w:szCs w:val="18"/>
          <w:lang w:eastAsia="en-US"/>
        </w:rPr>
        <w:t xml:space="preserve"> järgmised mürakategooriad:</w:t>
      </w:r>
    </w:p>
    <w:p w14:paraId="4E96C63E" w14:textId="77777777" w:rsidR="00600B93" w:rsidRPr="00A94499" w:rsidRDefault="006362B0" w:rsidP="0011662A">
      <w:pPr>
        <w:pStyle w:val="Kehatekst"/>
        <w:numPr>
          <w:ilvl w:val="0"/>
          <w:numId w:val="84"/>
        </w:numPr>
        <w:ind w:left="714" w:hanging="357"/>
        <w:contextualSpacing/>
        <w:rPr>
          <w:rFonts w:asciiTheme="minorHAnsi" w:hAnsiTheme="minorHAnsi"/>
        </w:rPr>
      </w:pPr>
      <w:r>
        <w:rPr>
          <w:rFonts w:asciiTheme="minorHAnsi" w:hAnsiTheme="minorHAnsi"/>
        </w:rPr>
        <w:t xml:space="preserve">kalmistu, </w:t>
      </w:r>
      <w:r w:rsidR="00600B93">
        <w:rPr>
          <w:rFonts w:asciiTheme="minorHAnsi" w:hAnsiTheme="minorHAnsi"/>
        </w:rPr>
        <w:t>p</w:t>
      </w:r>
      <w:r w:rsidR="00600B93" w:rsidRPr="00A94499">
        <w:rPr>
          <w:rFonts w:asciiTheme="minorHAnsi" w:hAnsiTheme="minorHAnsi"/>
        </w:rPr>
        <w:t>uhke</w:t>
      </w:r>
      <w:r w:rsidR="00600B93">
        <w:rPr>
          <w:rFonts w:asciiTheme="minorHAnsi" w:hAnsiTheme="minorHAnsi"/>
        </w:rPr>
        <w:t xml:space="preserve"> ja looduslik maa-</w:t>
      </w:r>
      <w:r w:rsidR="00600B93" w:rsidRPr="00A94499">
        <w:rPr>
          <w:rFonts w:asciiTheme="minorHAnsi" w:hAnsiTheme="minorHAnsi"/>
        </w:rPr>
        <w:t>ala</w:t>
      </w:r>
      <w:r w:rsidR="00600B93">
        <w:rPr>
          <w:rStyle w:val="Allmrkuseviide"/>
        </w:rPr>
        <w:footnoteReference w:id="119"/>
      </w:r>
      <w:r w:rsidR="00600B93" w:rsidRPr="00A94499">
        <w:rPr>
          <w:rFonts w:asciiTheme="minorHAnsi" w:hAnsiTheme="minorHAnsi"/>
        </w:rPr>
        <w:t xml:space="preserve"> </w:t>
      </w:r>
      <w:r w:rsidR="00600B93">
        <w:rPr>
          <w:rFonts w:asciiTheme="minorHAnsi" w:hAnsiTheme="minorHAnsi"/>
        </w:rPr>
        <w:t>–</w:t>
      </w:r>
      <w:r w:rsidR="00600B93" w:rsidRPr="00A94499">
        <w:rPr>
          <w:rFonts w:asciiTheme="minorHAnsi" w:hAnsiTheme="minorHAnsi"/>
        </w:rPr>
        <w:t xml:space="preserve"> I kategooria</w:t>
      </w:r>
      <w:r w:rsidR="00600B93">
        <w:rPr>
          <w:rFonts w:asciiTheme="minorHAnsi" w:hAnsiTheme="minorHAnsi"/>
        </w:rPr>
        <w:t>;</w:t>
      </w:r>
    </w:p>
    <w:p w14:paraId="09400B66" w14:textId="576D1F7F" w:rsidR="00600B93" w:rsidRDefault="00600B93" w:rsidP="0011662A">
      <w:pPr>
        <w:pStyle w:val="Kehatekst"/>
        <w:numPr>
          <w:ilvl w:val="0"/>
          <w:numId w:val="84"/>
        </w:numPr>
        <w:ind w:left="714" w:hanging="357"/>
        <w:contextualSpacing/>
        <w:rPr>
          <w:rFonts w:asciiTheme="minorHAnsi" w:hAnsiTheme="minorHAnsi"/>
        </w:rPr>
      </w:pPr>
      <w:r>
        <w:rPr>
          <w:rFonts w:asciiTheme="minorHAnsi" w:hAnsiTheme="minorHAnsi"/>
        </w:rPr>
        <w:t xml:space="preserve">elamu, ühiskondliku </w:t>
      </w:r>
      <w:r w:rsidR="00F93783">
        <w:rPr>
          <w:rFonts w:asciiTheme="minorHAnsi" w:hAnsiTheme="minorHAnsi"/>
        </w:rPr>
        <w:t>ehitise</w:t>
      </w:r>
      <w:r>
        <w:rPr>
          <w:rStyle w:val="Allmrkuseviide"/>
        </w:rPr>
        <w:footnoteReference w:id="120"/>
      </w:r>
      <w:r>
        <w:rPr>
          <w:rFonts w:asciiTheme="minorHAnsi" w:hAnsiTheme="minorHAnsi"/>
        </w:rPr>
        <w:t>, puhke ja looduslik</w:t>
      </w:r>
      <w:r>
        <w:rPr>
          <w:rStyle w:val="Allmrkuseviide"/>
        </w:rPr>
        <w:footnoteReference w:id="121"/>
      </w:r>
      <w:r>
        <w:rPr>
          <w:rFonts w:asciiTheme="minorHAnsi" w:hAnsiTheme="minorHAnsi"/>
        </w:rPr>
        <w:t xml:space="preserve"> ja aianduse maa-ala</w:t>
      </w:r>
      <w:r w:rsidRPr="00A94499">
        <w:rPr>
          <w:rFonts w:asciiTheme="minorHAnsi" w:hAnsiTheme="minorHAnsi"/>
        </w:rPr>
        <w:t xml:space="preserve"> </w:t>
      </w:r>
      <w:r>
        <w:rPr>
          <w:rFonts w:asciiTheme="minorHAnsi" w:hAnsiTheme="minorHAnsi"/>
        </w:rPr>
        <w:t>–</w:t>
      </w:r>
      <w:r w:rsidRPr="00A94499">
        <w:rPr>
          <w:rFonts w:asciiTheme="minorHAnsi" w:hAnsiTheme="minorHAnsi"/>
        </w:rPr>
        <w:t xml:space="preserve"> II kategooria</w:t>
      </w:r>
      <w:r w:rsidR="0097523B">
        <w:rPr>
          <w:rFonts w:asciiTheme="minorHAnsi" w:hAnsiTheme="minorHAnsi"/>
        </w:rPr>
        <w:t>;</w:t>
      </w:r>
      <w:r w:rsidRPr="00A94499">
        <w:rPr>
          <w:rFonts w:asciiTheme="minorHAnsi" w:hAnsiTheme="minorHAnsi"/>
        </w:rPr>
        <w:t xml:space="preserve"> </w:t>
      </w:r>
    </w:p>
    <w:p w14:paraId="7901F77B" w14:textId="77777777" w:rsidR="00600B93" w:rsidRDefault="00600B93" w:rsidP="0011662A">
      <w:pPr>
        <w:pStyle w:val="Kehatekst"/>
        <w:numPr>
          <w:ilvl w:val="0"/>
          <w:numId w:val="84"/>
        </w:numPr>
        <w:ind w:left="714" w:hanging="357"/>
        <w:contextualSpacing/>
        <w:rPr>
          <w:rFonts w:asciiTheme="minorHAnsi" w:hAnsiTheme="minorHAnsi"/>
        </w:rPr>
      </w:pPr>
      <w:r>
        <w:rPr>
          <w:rFonts w:asciiTheme="minorHAnsi" w:hAnsiTheme="minorHAnsi"/>
        </w:rPr>
        <w:t>keskuse maa-ala – III kategooria;</w:t>
      </w:r>
    </w:p>
    <w:p w14:paraId="5B80290F" w14:textId="53A052DE" w:rsidR="00600B93" w:rsidRPr="00A94499" w:rsidRDefault="00600B93" w:rsidP="0011662A">
      <w:pPr>
        <w:pStyle w:val="Kehatekst"/>
        <w:numPr>
          <w:ilvl w:val="0"/>
          <w:numId w:val="84"/>
        </w:numPr>
        <w:ind w:left="714" w:hanging="357"/>
        <w:contextualSpacing/>
        <w:rPr>
          <w:rFonts w:asciiTheme="minorHAnsi" w:hAnsiTheme="minorHAnsi"/>
        </w:rPr>
      </w:pPr>
      <w:r>
        <w:rPr>
          <w:rFonts w:asciiTheme="minorHAnsi" w:hAnsiTheme="minorHAnsi"/>
        </w:rPr>
        <w:t>ü</w:t>
      </w:r>
      <w:r w:rsidRPr="00A94499">
        <w:rPr>
          <w:rFonts w:asciiTheme="minorHAnsi" w:hAnsiTheme="minorHAnsi"/>
        </w:rPr>
        <w:t xml:space="preserve">hiskondlike </w:t>
      </w:r>
      <w:r w:rsidR="00F93783">
        <w:rPr>
          <w:rFonts w:asciiTheme="minorHAnsi" w:hAnsiTheme="minorHAnsi"/>
        </w:rPr>
        <w:t>ehitiste</w:t>
      </w:r>
      <w:r w:rsidRPr="00A94499">
        <w:rPr>
          <w:rFonts w:asciiTheme="minorHAnsi" w:hAnsiTheme="minorHAnsi"/>
        </w:rPr>
        <w:t xml:space="preserve"> </w:t>
      </w:r>
      <w:r>
        <w:rPr>
          <w:rFonts w:asciiTheme="minorHAnsi" w:hAnsiTheme="minorHAnsi"/>
        </w:rPr>
        <w:t>maa-</w:t>
      </w:r>
      <w:r w:rsidRPr="00A94499">
        <w:rPr>
          <w:rFonts w:asciiTheme="minorHAnsi" w:hAnsiTheme="minorHAnsi"/>
        </w:rPr>
        <w:t>ala</w:t>
      </w:r>
      <w:r>
        <w:rPr>
          <w:rStyle w:val="Allmrkuseviide"/>
        </w:rPr>
        <w:footnoteReference w:id="122"/>
      </w:r>
      <w:r>
        <w:rPr>
          <w:rFonts w:asciiTheme="minorHAnsi" w:hAnsiTheme="minorHAnsi"/>
        </w:rPr>
        <w:t xml:space="preserve"> – IV kategooria</w:t>
      </w:r>
    </w:p>
    <w:p w14:paraId="5EB41C8F" w14:textId="77777777" w:rsidR="00600B93" w:rsidRPr="00A94499" w:rsidRDefault="00600B93" w:rsidP="0011662A">
      <w:pPr>
        <w:pStyle w:val="Kehatekst"/>
        <w:numPr>
          <w:ilvl w:val="0"/>
          <w:numId w:val="84"/>
        </w:numPr>
        <w:ind w:left="714" w:hanging="357"/>
        <w:contextualSpacing/>
        <w:rPr>
          <w:rFonts w:asciiTheme="minorHAnsi" w:hAnsiTheme="minorHAnsi"/>
        </w:rPr>
      </w:pPr>
      <w:r>
        <w:rPr>
          <w:rFonts w:asciiTheme="minorHAnsi" w:hAnsiTheme="minorHAnsi"/>
        </w:rPr>
        <w:t>ä</w:t>
      </w:r>
      <w:r w:rsidRPr="00A94499">
        <w:rPr>
          <w:rFonts w:asciiTheme="minorHAnsi" w:hAnsiTheme="minorHAnsi"/>
        </w:rPr>
        <w:t>ri</w:t>
      </w:r>
      <w:r>
        <w:rPr>
          <w:rFonts w:asciiTheme="minorHAnsi" w:hAnsiTheme="minorHAnsi"/>
        </w:rPr>
        <w:t>,</w:t>
      </w:r>
      <w:r w:rsidRPr="00A94499">
        <w:rPr>
          <w:rFonts w:asciiTheme="minorHAnsi" w:hAnsiTheme="minorHAnsi"/>
        </w:rPr>
        <w:t xml:space="preserve"> tootmis</w:t>
      </w:r>
      <w:r>
        <w:rPr>
          <w:rFonts w:asciiTheme="minorHAnsi" w:hAnsiTheme="minorHAnsi"/>
        </w:rPr>
        <w:t>e, sadama ja mäetööstuse maa-</w:t>
      </w:r>
      <w:r w:rsidRPr="00A94499">
        <w:rPr>
          <w:rFonts w:asciiTheme="minorHAnsi" w:hAnsiTheme="minorHAnsi"/>
        </w:rPr>
        <w:t xml:space="preserve">ala </w:t>
      </w:r>
      <w:r>
        <w:rPr>
          <w:rFonts w:asciiTheme="minorHAnsi" w:hAnsiTheme="minorHAnsi"/>
        </w:rPr>
        <w:t>–</w:t>
      </w:r>
      <w:r w:rsidRPr="00A94499">
        <w:rPr>
          <w:rFonts w:asciiTheme="minorHAnsi" w:hAnsiTheme="minorHAnsi"/>
        </w:rPr>
        <w:t xml:space="preserve"> V kategooria;</w:t>
      </w:r>
    </w:p>
    <w:p w14:paraId="3EB87A4F" w14:textId="77777777" w:rsidR="0094687A" w:rsidRPr="00600B93" w:rsidRDefault="00600B93" w:rsidP="0011662A">
      <w:pPr>
        <w:pStyle w:val="Kehatekst"/>
        <w:numPr>
          <w:ilvl w:val="0"/>
          <w:numId w:val="84"/>
        </w:numPr>
        <w:ind w:left="714" w:hanging="357"/>
        <w:contextualSpacing/>
        <w:rPr>
          <w:rFonts w:asciiTheme="minorHAnsi" w:hAnsiTheme="minorHAnsi"/>
        </w:rPr>
      </w:pPr>
      <w:r>
        <w:rPr>
          <w:rFonts w:asciiTheme="minorHAnsi" w:hAnsiTheme="minorHAnsi"/>
        </w:rPr>
        <w:t>l</w:t>
      </w:r>
      <w:r w:rsidRPr="00A94499">
        <w:rPr>
          <w:rFonts w:asciiTheme="minorHAnsi" w:hAnsiTheme="minorHAnsi"/>
        </w:rPr>
        <w:t xml:space="preserve">iikluse </w:t>
      </w:r>
      <w:r>
        <w:rPr>
          <w:rFonts w:asciiTheme="minorHAnsi" w:hAnsiTheme="minorHAnsi"/>
        </w:rPr>
        <w:t>maa-</w:t>
      </w:r>
      <w:r w:rsidRPr="00A94499">
        <w:rPr>
          <w:rFonts w:asciiTheme="minorHAnsi" w:hAnsiTheme="minorHAnsi"/>
        </w:rPr>
        <w:t>ala</w:t>
      </w:r>
      <w:r>
        <w:rPr>
          <w:rFonts w:asciiTheme="minorHAnsi" w:hAnsiTheme="minorHAnsi"/>
        </w:rPr>
        <w:t xml:space="preserve">– </w:t>
      </w:r>
      <w:r w:rsidRPr="00A94499">
        <w:rPr>
          <w:rFonts w:asciiTheme="minorHAnsi" w:hAnsiTheme="minorHAnsi"/>
        </w:rPr>
        <w:t>VI kategooria.</w:t>
      </w:r>
    </w:p>
    <w:p w14:paraId="4638F2CE" w14:textId="78DC6D29" w:rsidR="004D3784" w:rsidRPr="004D3784" w:rsidRDefault="004D3784" w:rsidP="004D3784">
      <w:pPr>
        <w:spacing w:after="120"/>
        <w:rPr>
          <w:rFonts w:eastAsia="Verdana"/>
          <w:lang w:eastAsia="en-US"/>
        </w:rPr>
      </w:pPr>
      <w:r w:rsidRPr="004D3784">
        <w:rPr>
          <w:rFonts w:eastAsia="Verdana"/>
        </w:rPr>
        <w:t>Tööstus- ja liiklusmürale kehtivad erinevad normtasemed</w:t>
      </w:r>
      <w:r w:rsidR="00BE485F">
        <w:rPr>
          <w:rFonts w:eastAsia="Verdana"/>
        </w:rPr>
        <w:t xml:space="preserve">. </w:t>
      </w:r>
      <w:r w:rsidR="007F161F">
        <w:rPr>
          <w:rFonts w:eastAsia="Verdana"/>
        </w:rPr>
        <w:t xml:space="preserve">Mida väiksem mürakategooria, seda rangemad on normid. </w:t>
      </w:r>
      <w:r w:rsidR="00502A74">
        <w:rPr>
          <w:rFonts w:eastAsia="Verdana"/>
        </w:rPr>
        <w:t xml:space="preserve">Normtasemed on </w:t>
      </w:r>
      <w:r w:rsidR="00BE485F">
        <w:rPr>
          <w:rFonts w:eastAsia="Verdana"/>
        </w:rPr>
        <w:t xml:space="preserve">sätestatud </w:t>
      </w:r>
      <w:r w:rsidR="00FB3A24">
        <w:rPr>
          <w:rFonts w:eastAsia="Verdana"/>
        </w:rPr>
        <w:t>AÕKS-</w:t>
      </w:r>
      <w:proofErr w:type="spellStart"/>
      <w:r w:rsidR="00FB3A24">
        <w:rPr>
          <w:rFonts w:eastAsia="Verdana"/>
        </w:rPr>
        <w:t>is</w:t>
      </w:r>
      <w:proofErr w:type="spellEnd"/>
      <w:r w:rsidR="00502A74">
        <w:rPr>
          <w:rFonts w:eastAsia="Verdana"/>
        </w:rPr>
        <w:t xml:space="preserve"> ja selle alusel kehtestatud määrusega</w:t>
      </w:r>
      <w:r w:rsidR="00502A74">
        <w:rPr>
          <w:rStyle w:val="Allmrkuseviide"/>
          <w:rFonts w:eastAsia="Verdana"/>
        </w:rPr>
        <w:footnoteReference w:id="123"/>
      </w:r>
      <w:r w:rsidR="00502A74">
        <w:rPr>
          <w:rFonts w:eastAsia="Verdana"/>
        </w:rPr>
        <w:t>.</w:t>
      </w:r>
      <w:r w:rsidR="00416A80">
        <w:rPr>
          <w:rFonts w:eastAsia="Verdana"/>
        </w:rPr>
        <w:t xml:space="preserve"> </w:t>
      </w:r>
    </w:p>
    <w:p w14:paraId="4FF18BF1" w14:textId="7F0092F3" w:rsidR="004D3784" w:rsidRPr="004D3784" w:rsidRDefault="004D3784" w:rsidP="004D3784">
      <w:pPr>
        <w:spacing w:after="120"/>
        <w:rPr>
          <w:rFonts w:eastAsia="Verdana"/>
          <w:bCs/>
          <w:szCs w:val="18"/>
          <w:lang w:eastAsia="en-US"/>
        </w:rPr>
      </w:pPr>
      <w:bookmarkStart w:id="309" w:name="_Hlk29382110"/>
      <w:r w:rsidRPr="004D3784">
        <w:rPr>
          <w:rFonts w:cs="Arial"/>
          <w:color w:val="202020"/>
          <w:szCs w:val="18"/>
          <w:shd w:val="clear" w:color="auto" w:fill="FFFFFF"/>
        </w:rPr>
        <w:t xml:space="preserve">Uute planeeringute koostamisel tuleb tagada, et planeeringu elluviimisel ei ületataks piirkonna jaoks kehtestatud müra normtaset. </w:t>
      </w:r>
      <w:r w:rsidRPr="004D3784">
        <w:rPr>
          <w:rFonts w:eastAsia="Verdana"/>
          <w:bCs/>
          <w:szCs w:val="18"/>
          <w:lang w:eastAsia="en-US"/>
        </w:rPr>
        <w:t>Müraallika valdaja peab tagama, et tema müraallika territooriumilt ei levi müra, mis põhjustaks mingile alale kuuluvat müra normtaseme ületamist.</w:t>
      </w:r>
      <w:r w:rsidR="00CA1D85">
        <w:rPr>
          <w:rStyle w:val="Allmrkuseviide"/>
          <w:rFonts w:eastAsia="Verdana"/>
          <w:bCs/>
          <w:szCs w:val="18"/>
          <w:lang w:eastAsia="en-US"/>
        </w:rPr>
        <w:footnoteReference w:id="124"/>
      </w:r>
      <w:r w:rsidR="00416A80">
        <w:rPr>
          <w:rFonts w:eastAsia="Verdana"/>
          <w:bCs/>
          <w:szCs w:val="18"/>
          <w:lang w:eastAsia="en-US"/>
        </w:rPr>
        <w:t xml:space="preserve"> </w:t>
      </w:r>
    </w:p>
    <w:p w14:paraId="1842EA5B" w14:textId="16134DCA" w:rsidR="006F00E9" w:rsidRPr="006F00E9" w:rsidRDefault="004D3784" w:rsidP="006F00E9">
      <w:pPr>
        <w:spacing w:after="120"/>
        <w:rPr>
          <w:rFonts w:eastAsia="Verdana"/>
          <w:szCs w:val="18"/>
          <w:lang w:eastAsia="en-US"/>
        </w:rPr>
      </w:pPr>
      <w:r w:rsidRPr="004D3784">
        <w:rPr>
          <w:rFonts w:eastAsia="Verdana"/>
          <w:szCs w:val="18"/>
          <w:lang w:eastAsia="en-US"/>
        </w:rPr>
        <w:t xml:space="preserve">Müra normtasemete ületamisel või kui elanike põhjendatud kaebuste korral tehtud mõõtmised on näidanud olulise mürahäiringu esinemist, tuleb koostada </w:t>
      </w:r>
      <w:r w:rsidRPr="004D3784">
        <w:rPr>
          <w:rFonts w:eastAsia="Verdana"/>
          <w:b/>
          <w:bCs/>
          <w:szCs w:val="18"/>
          <w:lang w:eastAsia="en-US"/>
        </w:rPr>
        <w:t>välisõhu mürakaart</w:t>
      </w:r>
      <w:r w:rsidRPr="004D3784">
        <w:rPr>
          <w:rFonts w:eastAsia="Verdana"/>
          <w:szCs w:val="18"/>
          <w:lang w:eastAsia="en-US"/>
        </w:rPr>
        <w:t xml:space="preserve"> olulist mürahäiringut põhjustavate müraallikate ja nendest ümbritsevasse piirkonda leviva müra kohta</w:t>
      </w:r>
      <w:r w:rsidR="0033493D">
        <w:rPr>
          <w:rStyle w:val="Allmrkuseviide"/>
          <w:rFonts w:eastAsia="Verdana"/>
          <w:szCs w:val="18"/>
          <w:lang w:eastAsia="en-US"/>
        </w:rPr>
        <w:footnoteReference w:id="125"/>
      </w:r>
      <w:r w:rsidR="0033493D">
        <w:rPr>
          <w:rFonts w:eastAsia="Verdana"/>
          <w:szCs w:val="18"/>
          <w:lang w:eastAsia="en-US"/>
        </w:rPr>
        <w:t>.</w:t>
      </w:r>
      <w:r w:rsidRPr="004D3784">
        <w:rPr>
          <w:rFonts w:eastAsia="Verdana"/>
          <w:szCs w:val="18"/>
          <w:lang w:eastAsia="en-US"/>
        </w:rPr>
        <w:t xml:space="preserve"> </w:t>
      </w:r>
      <w:r w:rsidR="0032125D" w:rsidRPr="004D3784">
        <w:rPr>
          <w:rFonts w:eastAsia="Verdana"/>
          <w:szCs w:val="18"/>
          <w:lang w:eastAsia="en-US"/>
        </w:rPr>
        <w:t xml:space="preserve">Mürakaardi alusel lepitakse müraallika valdajaga kokku müra vähendamise abinõud ja nende rakendamise </w:t>
      </w:r>
      <w:r w:rsidR="0032125D" w:rsidRPr="004D3784">
        <w:rPr>
          <w:rFonts w:eastAsia="Verdana"/>
          <w:szCs w:val="18"/>
          <w:lang w:eastAsia="en-US"/>
        </w:rPr>
        <w:lastRenderedPageBreak/>
        <w:t>tähtajad ning kokkulepitu alusel koostab kohaliku omavalitsuse üksus müra vähendamise tegevuskava.</w:t>
      </w:r>
      <w:r w:rsidR="006F00E9">
        <w:rPr>
          <w:rFonts w:eastAsia="Verdana"/>
          <w:szCs w:val="18"/>
          <w:lang w:eastAsia="en-US"/>
        </w:rPr>
        <w:t xml:space="preserve"> </w:t>
      </w:r>
      <w:r w:rsidRPr="004D3784">
        <w:rPr>
          <w:rFonts w:eastAsia="Verdana"/>
          <w:szCs w:val="18"/>
          <w:lang w:eastAsia="en-US"/>
        </w:rPr>
        <w:t>Viru-Nigula vallas on koostatud mürakaart</w:t>
      </w:r>
      <w:r w:rsidR="006F00E9">
        <w:rPr>
          <w:rFonts w:eastAsia="Verdana"/>
          <w:szCs w:val="18"/>
          <w:lang w:eastAsia="en-US"/>
        </w:rPr>
        <w:t xml:space="preserve"> </w:t>
      </w:r>
      <w:r w:rsidR="001C5E86">
        <w:rPr>
          <w:rFonts w:eastAsia="Verdana"/>
          <w:szCs w:val="18"/>
          <w:lang w:eastAsia="en-US"/>
        </w:rPr>
        <w:t xml:space="preserve">ja </w:t>
      </w:r>
      <w:r w:rsidR="007F161F">
        <w:rPr>
          <w:rFonts w:eastAsia="Verdana"/>
          <w:szCs w:val="18"/>
          <w:lang w:eastAsia="en-US"/>
        </w:rPr>
        <w:t xml:space="preserve">müra vähendamise </w:t>
      </w:r>
      <w:r w:rsidR="001C5E86">
        <w:rPr>
          <w:rFonts w:eastAsia="Verdana"/>
          <w:szCs w:val="18"/>
          <w:lang w:eastAsia="en-US"/>
        </w:rPr>
        <w:t xml:space="preserve">tegevuskava </w:t>
      </w:r>
      <w:r w:rsidRPr="004D3784">
        <w:rPr>
          <w:rFonts w:eastAsia="Verdana"/>
          <w:szCs w:val="18"/>
          <w:lang w:eastAsia="en-US"/>
        </w:rPr>
        <w:t>Kunda linna kohta</w:t>
      </w:r>
      <w:r w:rsidR="00BE485F" w:rsidRPr="004D3784">
        <w:rPr>
          <w:spacing w:val="10"/>
          <w:szCs w:val="18"/>
          <w:vertAlign w:val="superscript"/>
          <w:lang w:eastAsia="et-EE"/>
        </w:rPr>
        <w:footnoteReference w:id="126"/>
      </w:r>
      <w:r w:rsidR="00BE485F" w:rsidRPr="006F00E9">
        <w:rPr>
          <w:rFonts w:eastAsia="Verdana"/>
          <w:szCs w:val="18"/>
          <w:vertAlign w:val="superscript"/>
          <w:lang w:eastAsia="en-US"/>
        </w:rPr>
        <w:t>,</w:t>
      </w:r>
      <w:r w:rsidR="001C5E86" w:rsidRPr="006F00E9">
        <w:rPr>
          <w:rStyle w:val="Allmrkuseviide"/>
          <w:rFonts w:eastAsia="Verdana"/>
          <w:szCs w:val="18"/>
          <w:lang w:eastAsia="en-US"/>
        </w:rPr>
        <w:footnoteReference w:id="127"/>
      </w:r>
      <w:r w:rsidR="00BE485F">
        <w:rPr>
          <w:rFonts w:eastAsia="Verdana"/>
          <w:szCs w:val="18"/>
          <w:lang w:eastAsia="en-US"/>
        </w:rPr>
        <w:t>.</w:t>
      </w:r>
      <w:r w:rsidRPr="004D3784">
        <w:rPr>
          <w:rFonts w:eastAsia="Verdana"/>
          <w:szCs w:val="18"/>
          <w:lang w:eastAsia="en-US"/>
        </w:rPr>
        <w:t xml:space="preserve"> </w:t>
      </w:r>
      <w:r w:rsidR="006F00E9">
        <w:t xml:space="preserve">Piirkondades, kus on koostatud mürakaart, tuleb </w:t>
      </w:r>
      <w:r w:rsidR="006F00E9">
        <w:rPr>
          <w:rFonts w:eastAsia="Verdana"/>
          <w:szCs w:val="18"/>
          <w:lang w:eastAsia="en-US"/>
        </w:rPr>
        <w:t>selle</w:t>
      </w:r>
      <w:r w:rsidR="006F00E9" w:rsidRPr="004D3784">
        <w:rPr>
          <w:rFonts w:eastAsia="Verdana"/>
          <w:szCs w:val="18"/>
          <w:lang w:eastAsia="en-US"/>
        </w:rPr>
        <w:t xml:space="preserve"> andmed võ</w:t>
      </w:r>
      <w:r w:rsidR="006F00E9">
        <w:rPr>
          <w:rFonts w:eastAsia="Verdana"/>
          <w:szCs w:val="18"/>
          <w:lang w:eastAsia="en-US"/>
        </w:rPr>
        <w:t>tta</w:t>
      </w:r>
      <w:r w:rsidR="006F00E9" w:rsidRPr="004D3784">
        <w:rPr>
          <w:rFonts w:eastAsia="Verdana"/>
          <w:szCs w:val="18"/>
          <w:lang w:eastAsia="en-US"/>
        </w:rPr>
        <w:t xml:space="preserve"> aluseks planeeringute koostamisel ja projekteerimistingimuste seadmisel</w:t>
      </w:r>
      <w:r w:rsidR="006F00E9">
        <w:rPr>
          <w:rStyle w:val="Allmrkuseviide"/>
          <w:rFonts w:eastAsia="Verdana"/>
          <w:szCs w:val="18"/>
          <w:lang w:eastAsia="en-US"/>
        </w:rPr>
        <w:footnoteReference w:id="128"/>
      </w:r>
      <w:r w:rsidR="006F00E9">
        <w:rPr>
          <w:rFonts w:eastAsia="Verdana"/>
          <w:szCs w:val="18"/>
          <w:lang w:eastAsia="en-US"/>
        </w:rPr>
        <w:t xml:space="preserve">. </w:t>
      </w:r>
    </w:p>
    <w:p w14:paraId="3807EA83" w14:textId="46D57D26" w:rsidR="006F00E9" w:rsidRPr="006F00E9" w:rsidRDefault="006F00E9" w:rsidP="006F00E9">
      <w:pPr>
        <w:spacing w:after="120"/>
        <w:rPr>
          <w:rFonts w:eastAsia="Verdana"/>
          <w:szCs w:val="18"/>
          <w:lang w:eastAsia="en-US"/>
        </w:rPr>
      </w:pPr>
      <w:bookmarkStart w:id="311" w:name="_Hlk55577796"/>
      <w:r w:rsidRPr="004D3784">
        <w:t xml:space="preserve">Kunda linna välisõhu mürakaardist </w:t>
      </w:r>
      <w:r>
        <w:t>nähtub</w:t>
      </w:r>
      <w:r w:rsidRPr="004D3784">
        <w:t xml:space="preserve">, et </w:t>
      </w:r>
      <w:r>
        <w:t xml:space="preserve">Kunda </w:t>
      </w:r>
      <w:r w:rsidRPr="006F00E9">
        <w:t xml:space="preserve">linna mürarikkad alad paiknevad raskeliiklusele oluliste teede ääres ja tootmisalade lähiümbruses (vt </w:t>
      </w:r>
      <w:r w:rsidRPr="006F00E9">
        <w:fldChar w:fldCharType="begin"/>
      </w:r>
      <w:r w:rsidRPr="006F00E9">
        <w:instrText xml:space="preserve"> REF _Ref55541109 \h  \* MERGEFORMAT </w:instrText>
      </w:r>
      <w:r w:rsidRPr="006F00E9">
        <w:fldChar w:fldCharType="separate"/>
      </w:r>
      <w:r w:rsidR="00E0024B" w:rsidRPr="00E0024B">
        <w:rPr>
          <w:szCs w:val="20"/>
        </w:rPr>
        <w:t xml:space="preserve">Joonis </w:t>
      </w:r>
      <w:r w:rsidR="00E0024B" w:rsidRPr="00E0024B">
        <w:rPr>
          <w:noProof/>
          <w:szCs w:val="20"/>
        </w:rPr>
        <w:t>4</w:t>
      </w:r>
      <w:r w:rsidRPr="006F00E9">
        <w:fldChar w:fldCharType="end"/>
      </w:r>
      <w:r w:rsidRPr="006F00E9">
        <w:t>).</w:t>
      </w:r>
      <w:r>
        <w:t xml:space="preserve"> Müra vähendamise tegevuskava kohaselt tuleb Kundas tähelepanu pöörata eeskätt vaiksete alade (I mürakategooria), aga ka muude rohealade ja elamualade paiknemisele ja kaitse tagamisele.</w:t>
      </w:r>
    </w:p>
    <w:bookmarkEnd w:id="311"/>
    <w:p w14:paraId="492E2027" w14:textId="22BC775D" w:rsidR="006F00E9" w:rsidRDefault="006F00E9" w:rsidP="006F00E9">
      <w:pPr>
        <w:spacing w:after="120"/>
        <w:rPr>
          <w:rFonts w:eastAsia="Verdana"/>
          <w:szCs w:val="18"/>
          <w:lang w:eastAsia="en-US"/>
        </w:rPr>
      </w:pPr>
    </w:p>
    <w:p w14:paraId="2D449039" w14:textId="56F667B1" w:rsidR="00BB53D6" w:rsidRPr="006F00E9" w:rsidRDefault="00BB53D6" w:rsidP="006F00E9">
      <w:pPr>
        <w:spacing w:after="120"/>
        <w:rPr>
          <w:rFonts w:eastAsia="Verdana"/>
          <w:szCs w:val="18"/>
          <w:lang w:eastAsia="en-US"/>
        </w:rPr>
      </w:pPr>
      <w:r>
        <w:rPr>
          <w:noProof/>
        </w:rPr>
        <w:drawing>
          <wp:inline distT="0" distB="0" distL="0" distR="0" wp14:anchorId="6F7F31A5" wp14:editId="32FDAE52">
            <wp:extent cx="3805736" cy="4876502"/>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0214" cy="4895053"/>
                    </a:xfrm>
                    <a:prstGeom prst="rect">
                      <a:avLst/>
                    </a:prstGeom>
                  </pic:spPr>
                </pic:pic>
              </a:graphicData>
            </a:graphic>
          </wp:inline>
        </w:drawing>
      </w:r>
    </w:p>
    <w:p w14:paraId="220023AC" w14:textId="24C3AE52" w:rsidR="0032125D" w:rsidRPr="0032125D" w:rsidRDefault="00BB53D6" w:rsidP="0032125D">
      <w:pPr>
        <w:spacing w:before="60" w:after="120"/>
        <w:rPr>
          <w:b/>
          <w:bCs/>
          <w:color w:val="005FB0"/>
          <w:szCs w:val="20"/>
        </w:rPr>
      </w:pPr>
      <w:bookmarkStart w:id="312" w:name="_Ref55541109"/>
      <w:r w:rsidRPr="004D3784">
        <w:rPr>
          <w:b/>
          <w:bCs/>
          <w:color w:val="005FB0"/>
          <w:szCs w:val="20"/>
        </w:rPr>
        <w:t xml:space="preserve">Joonis </w:t>
      </w:r>
      <w:r w:rsidRPr="004D3784">
        <w:rPr>
          <w:b/>
          <w:bCs/>
          <w:color w:val="005FB0"/>
          <w:szCs w:val="20"/>
        </w:rPr>
        <w:fldChar w:fldCharType="begin"/>
      </w:r>
      <w:r w:rsidRPr="004D3784">
        <w:rPr>
          <w:b/>
          <w:bCs/>
          <w:color w:val="005FB0"/>
          <w:szCs w:val="20"/>
        </w:rPr>
        <w:instrText xml:space="preserve"> SEQ Joonis \* ARABIC </w:instrText>
      </w:r>
      <w:r w:rsidRPr="004D3784">
        <w:rPr>
          <w:b/>
          <w:bCs/>
          <w:color w:val="005FB0"/>
          <w:szCs w:val="20"/>
        </w:rPr>
        <w:fldChar w:fldCharType="separate"/>
      </w:r>
      <w:r w:rsidR="00E0024B">
        <w:rPr>
          <w:b/>
          <w:bCs/>
          <w:noProof/>
          <w:color w:val="005FB0"/>
          <w:szCs w:val="20"/>
        </w:rPr>
        <w:t>4</w:t>
      </w:r>
      <w:r w:rsidRPr="004D3784">
        <w:rPr>
          <w:b/>
          <w:bCs/>
          <w:color w:val="005FB0"/>
          <w:szCs w:val="20"/>
        </w:rPr>
        <w:fldChar w:fldCharType="end"/>
      </w:r>
      <w:bookmarkEnd w:id="312"/>
      <w:r w:rsidRPr="004D3784">
        <w:rPr>
          <w:b/>
          <w:bCs/>
          <w:color w:val="005FB0"/>
          <w:szCs w:val="20"/>
        </w:rPr>
        <w:t xml:space="preserve">. </w:t>
      </w:r>
      <w:r>
        <w:rPr>
          <w:b/>
          <w:bCs/>
          <w:color w:val="005FB0"/>
          <w:szCs w:val="20"/>
        </w:rPr>
        <w:t>Kunda linna mürakaardi koostamisel kaardistatud olulisemad müraallikad</w:t>
      </w:r>
      <w:r w:rsidRPr="004D3784">
        <w:rPr>
          <w:b/>
          <w:bCs/>
          <w:color w:val="005FB0"/>
          <w:szCs w:val="20"/>
        </w:rPr>
        <w:t xml:space="preserve"> Allikas: </w:t>
      </w:r>
      <w:r>
        <w:rPr>
          <w:b/>
          <w:bCs/>
          <w:color w:val="005FB0"/>
          <w:szCs w:val="20"/>
        </w:rPr>
        <w:t>Kunda linna müra vähendamise tegevuskava (2020)</w:t>
      </w:r>
      <w:r w:rsidR="00C22A13">
        <w:rPr>
          <w:b/>
          <w:bCs/>
          <w:color w:val="005FB0"/>
          <w:szCs w:val="20"/>
        </w:rPr>
        <w:t>.</w:t>
      </w:r>
    </w:p>
    <w:p w14:paraId="619513FB" w14:textId="0713CFDE" w:rsidR="006F00E9" w:rsidRDefault="00BE485F" w:rsidP="004D3784">
      <w:pPr>
        <w:spacing w:after="120"/>
      </w:pPr>
      <w:r>
        <w:t>Valla</w:t>
      </w:r>
      <w:r w:rsidR="00141D5C">
        <w:t xml:space="preserve"> muudes piirkondades </w:t>
      </w:r>
      <w:r w:rsidR="00A2043A">
        <w:t xml:space="preserve">on </w:t>
      </w:r>
      <w:r w:rsidR="004D3784" w:rsidRPr="004D3784">
        <w:t xml:space="preserve">välisõhus leviv müra seotud </w:t>
      </w:r>
      <w:r>
        <w:t xml:space="preserve">samuti </w:t>
      </w:r>
      <w:r w:rsidR="00DC4D11">
        <w:t xml:space="preserve">eeskätt </w:t>
      </w:r>
      <w:r w:rsidR="004D3784" w:rsidRPr="004D3784">
        <w:t>tootmispiirkondade</w:t>
      </w:r>
      <w:r w:rsidR="00775445">
        <w:t xml:space="preserve"> </w:t>
      </w:r>
      <w:r w:rsidR="004D3784" w:rsidRPr="004D3784">
        <w:t>ning asulasiseste sõiduteedega, mida läbib raskeliiklus</w:t>
      </w:r>
      <w:r w:rsidR="00DC4D11">
        <w:t xml:space="preserve">. Aga ka </w:t>
      </w:r>
      <w:r w:rsidR="004D3784" w:rsidRPr="004D3784">
        <w:t>valda läbivate suuremate maanteede ning perspektiivsete raudtee</w:t>
      </w:r>
      <w:r w:rsidR="00141D5C">
        <w:t xml:space="preserve">de </w:t>
      </w:r>
      <w:r w:rsidR="00510696">
        <w:t>ja</w:t>
      </w:r>
      <w:r w:rsidR="00141D5C">
        <w:t xml:space="preserve"> nende läheduses paiknevate aladega</w:t>
      </w:r>
      <w:r w:rsidR="00775445">
        <w:t>.</w:t>
      </w:r>
      <w:r w:rsidR="00141D5C">
        <w:t xml:space="preserve"> </w:t>
      </w:r>
    </w:p>
    <w:p w14:paraId="6CDC21EF" w14:textId="77777777" w:rsidR="00C22A13" w:rsidRDefault="00C22A13" w:rsidP="004D3784">
      <w:pPr>
        <w:spacing w:after="120"/>
        <w:rPr>
          <w:u w:val="single"/>
        </w:rPr>
      </w:pPr>
    </w:p>
    <w:p w14:paraId="5E8EACD6" w14:textId="5A32E085" w:rsidR="004D3784" w:rsidRPr="005950B0" w:rsidRDefault="004D3784" w:rsidP="004D3784">
      <w:pPr>
        <w:spacing w:after="120"/>
        <w:rPr>
          <w:u w:val="single"/>
        </w:rPr>
      </w:pPr>
      <w:r w:rsidRPr="005950B0">
        <w:rPr>
          <w:u w:val="single"/>
        </w:rPr>
        <w:lastRenderedPageBreak/>
        <w:t>Tööstuse mõju</w:t>
      </w:r>
    </w:p>
    <w:p w14:paraId="228988DA" w14:textId="77777777" w:rsidR="004D3784" w:rsidRPr="002D28A0" w:rsidRDefault="004D3784" w:rsidP="004D3784">
      <w:pPr>
        <w:spacing w:after="120"/>
      </w:pPr>
      <w:r w:rsidRPr="002D28A0">
        <w:t>Tööstusmüra põhjustavad paiksed müraallikad</w:t>
      </w:r>
      <w:r w:rsidR="00510696">
        <w:t xml:space="preserve"> </w:t>
      </w:r>
      <w:r w:rsidR="00510696">
        <w:rPr>
          <w:rFonts w:eastAsia="Verdana"/>
          <w:bCs/>
          <w:szCs w:val="18"/>
          <w:lang w:eastAsia="en-US"/>
        </w:rPr>
        <w:t>(sh</w:t>
      </w:r>
      <w:r w:rsidR="00510696" w:rsidRPr="004D3784">
        <w:rPr>
          <w:rFonts w:eastAsia="Verdana"/>
          <w:bCs/>
          <w:szCs w:val="18"/>
          <w:lang w:eastAsia="en-US"/>
        </w:rPr>
        <w:t xml:space="preserve"> </w:t>
      </w:r>
      <w:r w:rsidR="00510696" w:rsidRPr="004D3784">
        <w:rPr>
          <w:rFonts w:cs="Arial"/>
          <w:color w:val="202020"/>
          <w:szCs w:val="18"/>
          <w:shd w:val="clear" w:color="auto" w:fill="FFFFFF"/>
        </w:rPr>
        <w:t>elektrituulikud ja sadamad)</w:t>
      </w:r>
      <w:r w:rsidRPr="002D28A0">
        <w:t xml:space="preserve">. </w:t>
      </w:r>
      <w:r w:rsidRPr="002D28A0">
        <w:rPr>
          <w:rFonts w:eastAsia="Verdana"/>
          <w:szCs w:val="18"/>
          <w:lang w:eastAsia="en-US"/>
        </w:rPr>
        <w:t>Tööstusmüra tase sõltub tootmistegevuse iseloomust, tehnoloogiast, kasutatavatest masinatest ja seadmetest.</w:t>
      </w:r>
      <w:r w:rsidRPr="002D28A0">
        <w:t xml:space="preserve"> </w:t>
      </w:r>
    </w:p>
    <w:p w14:paraId="62F31220" w14:textId="1A2565E2" w:rsidR="006F00E9" w:rsidRDefault="00D33972" w:rsidP="00575105">
      <w:pPr>
        <w:spacing w:after="120"/>
      </w:pPr>
      <w:bookmarkStart w:id="313" w:name="_Hlk55578698"/>
      <w:bookmarkStart w:id="314" w:name="_Hlk55578680"/>
      <w:r>
        <w:t>ÜP kohase tootmisalade paiknemise kohta vt täpsemalt eespool õhusaaste mõju osas.</w:t>
      </w:r>
      <w:r w:rsidR="00141D5C">
        <w:t xml:space="preserve"> </w:t>
      </w:r>
      <w:bookmarkEnd w:id="313"/>
      <w:r>
        <w:t>I mürakategooriasse kuuluvate p</w:t>
      </w:r>
      <w:r w:rsidR="00DB7B3D">
        <w:t>uhke- ja looduslike alade</w:t>
      </w:r>
      <w:r w:rsidR="00573EA0">
        <w:t xml:space="preserve"> kavandamisel on need võimalusel suunatud eemale tootmisaladest ning kus võimalik, määratud vahele nn üleminekualasid</w:t>
      </w:r>
      <w:r w:rsidR="00DC4D11">
        <w:t xml:space="preserve">, mis toimivad ka müra leevendava puhvrina </w:t>
      </w:r>
      <w:r w:rsidR="00573EA0">
        <w:t>(nt keskuse maa-ala</w:t>
      </w:r>
      <w:r w:rsidR="00DB7B3D">
        <w:t xml:space="preserve"> ja ä</w:t>
      </w:r>
      <w:r w:rsidR="00573EA0">
        <w:t xml:space="preserve">rimaa Kundas). </w:t>
      </w:r>
      <w:r w:rsidR="00903987">
        <w:t xml:space="preserve">Siiski on kohti, </w:t>
      </w:r>
      <w:r>
        <w:t>need</w:t>
      </w:r>
      <w:r w:rsidR="00573EA0">
        <w:t xml:space="preserve"> </w:t>
      </w:r>
      <w:r w:rsidR="00903987">
        <w:t xml:space="preserve">on </w:t>
      </w:r>
      <w:bookmarkEnd w:id="314"/>
      <w:r w:rsidR="00903987">
        <w:t>planeeritud</w:t>
      </w:r>
      <w:r w:rsidR="00573EA0">
        <w:t xml:space="preserve"> potentsiaalsete mürarikaste </w:t>
      </w:r>
      <w:r w:rsidR="006F00E9">
        <w:t>tegevsute</w:t>
      </w:r>
      <w:r w:rsidR="00573EA0">
        <w:t xml:space="preserve"> vahetus</w:t>
      </w:r>
      <w:r w:rsidR="00903987">
        <w:t>se</w:t>
      </w:r>
      <w:r w:rsidR="00573EA0">
        <w:t xml:space="preserve"> läheduss</w:t>
      </w:r>
      <w:r w:rsidR="00903987">
        <w:t>e (</w:t>
      </w:r>
      <w:r w:rsidR="00DB7B3D">
        <w:t xml:space="preserve">nt </w:t>
      </w:r>
      <w:r w:rsidR="00573EA0">
        <w:t xml:space="preserve">Kunda ja Aseri </w:t>
      </w:r>
      <w:r w:rsidR="00DB7B3D">
        <w:t>kauba</w:t>
      </w:r>
      <w:r w:rsidR="00573EA0">
        <w:t xml:space="preserve">sadama </w:t>
      </w:r>
      <w:r w:rsidR="00903987">
        <w:t>ja sealsete tootmisalade kõrval</w:t>
      </w:r>
      <w:r w:rsidR="00DB7B3D">
        <w:t>e</w:t>
      </w:r>
      <w:r w:rsidR="00903987">
        <w:t>)</w:t>
      </w:r>
      <w:r w:rsidR="00573EA0">
        <w:t xml:space="preserve">. </w:t>
      </w:r>
      <w:r w:rsidR="0031593F">
        <w:t xml:space="preserve">Need </w:t>
      </w:r>
      <w:r w:rsidR="00785632">
        <w:t>alad automaatselt ei</w:t>
      </w:r>
      <w:r w:rsidR="0031593F">
        <w:t xml:space="preserve"> välista üksteist, kuid t</w:t>
      </w:r>
      <w:r w:rsidR="00141D5C">
        <w:t xml:space="preserve">egemist on </w:t>
      </w:r>
      <w:r w:rsidR="00785632">
        <w:t>konflikt</w:t>
      </w:r>
      <w:r w:rsidR="00141D5C">
        <w:t>aladega, kus tegevus</w:t>
      </w:r>
      <w:r w:rsidR="0031593F">
        <w:t>t</w:t>
      </w:r>
      <w:r w:rsidR="00141D5C">
        <w:t xml:space="preserve">e </w:t>
      </w:r>
      <w:r w:rsidR="00EB330E" w:rsidRPr="00EB330E">
        <w:t xml:space="preserve">kavandamisel tuleb lähtuda eelkõige inimese tervise </w:t>
      </w:r>
      <w:r w:rsidR="00785632">
        <w:t xml:space="preserve">ja heaolu </w:t>
      </w:r>
      <w:r w:rsidR="00EB330E" w:rsidRPr="00EB330E">
        <w:t>kaitse põhimõttest</w:t>
      </w:r>
      <w:r w:rsidR="00EB330E">
        <w:t xml:space="preserve">. </w:t>
      </w:r>
    </w:p>
    <w:p w14:paraId="587A8951" w14:textId="75C6B3F7" w:rsidR="002329FF" w:rsidRDefault="004D3784" w:rsidP="00575105">
      <w:pPr>
        <w:spacing w:after="120"/>
      </w:pPr>
      <w:r w:rsidRPr="004D3784">
        <w:t xml:space="preserve">Konkreetseid käitisi </w:t>
      </w:r>
      <w:r w:rsidR="0075699F">
        <w:t xml:space="preserve">(sh tuuleparke) </w:t>
      </w:r>
      <w:proofErr w:type="spellStart"/>
      <w:r w:rsidRPr="004D3784">
        <w:t>ÜP-ga</w:t>
      </w:r>
      <w:proofErr w:type="spellEnd"/>
      <w:r w:rsidRPr="004D3784">
        <w:t xml:space="preserve"> ei planeerita</w:t>
      </w:r>
      <w:r w:rsidR="00A2043A">
        <w:t xml:space="preserve">, mistõttu ei ole </w:t>
      </w:r>
      <w:r w:rsidRPr="004D3784">
        <w:t xml:space="preserve">KSH koostamise etapis teada, milliseid konkreetseid tegevusi, hooneid jms planeeritavatele maa-aladele kavandatakse ning milline on neist tuleneva müra mõju. Iga uue arenduse korral, millega võib kaasneda müra teke ja levik välisõhus, tuleb </w:t>
      </w:r>
      <w:r w:rsidR="00785632">
        <w:t xml:space="preserve">enne tegevuse lubamist </w:t>
      </w:r>
      <w:r w:rsidRPr="004D3784">
        <w:t xml:space="preserve">juhtumipõhiselt anda hinnang mõju olulisusele. Arvesse tuleb võtta teisi </w:t>
      </w:r>
      <w:proofErr w:type="spellStart"/>
      <w:r w:rsidRPr="004D3784">
        <w:t>lähipiirkonnas</w:t>
      </w:r>
      <w:proofErr w:type="spellEnd"/>
      <w:r w:rsidRPr="004D3784">
        <w:t xml:space="preserve"> olemasolevaid ja teadaolevaid kavandatavaid tegevusi ja võimalikku koosmõju nendega. Arenduste korral, mis võib kaasa tuua müra normtaseme ületamise, kuid selle puhul ei viida läbi keskkonnamõju strateegilist hindamist, peab planeeringudokumentatsioon sisaldama mürahinnangut</w:t>
      </w:r>
      <w:r w:rsidRPr="004D3784">
        <w:rPr>
          <w:rFonts w:eastAsia="Verdana"/>
          <w:bCs/>
          <w:sz w:val="16"/>
          <w:szCs w:val="18"/>
          <w:vertAlign w:val="superscript"/>
          <w:lang w:eastAsia="en-US"/>
        </w:rPr>
        <w:footnoteReference w:id="129"/>
      </w:r>
      <w:r w:rsidRPr="004D3784">
        <w:t xml:space="preserve">. Piirkonnas, kus on koostatud välisõhu mürakaart, tuleb hindamisel arvesse võtta </w:t>
      </w:r>
      <w:r w:rsidR="0075699F">
        <w:t>selle</w:t>
      </w:r>
      <w:r w:rsidRPr="004D3784">
        <w:t xml:space="preserve"> tulemusi</w:t>
      </w:r>
      <w:r w:rsidR="005B59D5">
        <w:t>.</w:t>
      </w:r>
      <w:r w:rsidR="007F161F">
        <w:t xml:space="preserve"> </w:t>
      </w:r>
    </w:p>
    <w:p w14:paraId="6FF2C389" w14:textId="61DED58D" w:rsidR="002329FF" w:rsidRDefault="00A2043A" w:rsidP="004D3784">
      <w:pPr>
        <w:spacing w:after="120"/>
      </w:pPr>
      <w:r>
        <w:t>Tootmistegevuse kavandamisel</w:t>
      </w:r>
      <w:r w:rsidR="00785632">
        <w:t>, millega kaasneb müra levik välisõhus,</w:t>
      </w:r>
      <w:r>
        <w:t xml:space="preserve"> tule</w:t>
      </w:r>
      <w:r w:rsidR="00F51329">
        <w:t>b</w:t>
      </w:r>
      <w:r>
        <w:t xml:space="preserve"> i</w:t>
      </w:r>
      <w:r w:rsidR="004D3784" w:rsidRPr="004D3784">
        <w:t>nimeste kaitseks vajadusel rakendada ennetavaid ja leevendavaid meetmeid. Eelistatud (ja kõige mõjusamad) on meetmed, millega saab ennetavalt vähendada müra levikut välisõhku (ehituslikud, tehnoloogilised).</w:t>
      </w:r>
      <w:r w:rsidR="00573EA0">
        <w:t xml:space="preserve"> </w:t>
      </w:r>
      <w:r w:rsidR="004D3784" w:rsidRPr="004D3784">
        <w:t xml:space="preserve">Müratekitavad tegevused on soovitatav suunata hoonetesse sisse ning välitingimustes teostada müratundlike alade suhtes teisel pool tootmishoonet, et suunata müra tootmisala sisse. Hooned ise toimivad samuti müratõkestavate objektidena tundlike alade ja tootmisala vahel. Täiendavalt võib kasutada müra levikut takistavaid meetmeid (nt mürakaitseekraan müraallika juures, müratõke). Müratõke tuleb </w:t>
      </w:r>
      <w:r w:rsidR="00606471">
        <w:t>üldjuhul</w:t>
      </w:r>
      <w:r w:rsidR="004D3784" w:rsidRPr="004D3784">
        <w:t xml:space="preserve"> rajada häiringut põhjustava objekti piiridesse. </w:t>
      </w:r>
      <w:r w:rsidR="0075699F" w:rsidRPr="004D3784">
        <w:t>Tegevuse kavandamisel tuleb jälgida, et planeeritavad hooned varjestaksid võimalikult suures ulatuses ümberkaudseid müraallikaid ning müra suhtes tundlikud alad jä</w:t>
      </w:r>
      <w:r w:rsidR="00606471">
        <w:t>ävad</w:t>
      </w:r>
      <w:r w:rsidR="0075699F" w:rsidRPr="004D3784">
        <w:t xml:space="preserve"> kinnistu vaiksematesse osadesse.</w:t>
      </w:r>
      <w:r w:rsidR="002329FF">
        <w:t xml:space="preserve"> </w:t>
      </w:r>
    </w:p>
    <w:p w14:paraId="3535A0FD" w14:textId="77777777" w:rsidR="006F00E9" w:rsidRDefault="00A2043A" w:rsidP="004D3784">
      <w:pPr>
        <w:spacing w:after="120"/>
      </w:pPr>
      <w:r>
        <w:t>Olemasolevate t</w:t>
      </w:r>
      <w:r w:rsidR="004D3784" w:rsidRPr="004D3784">
        <w:t>ootmisalade kõrvale ei tohi</w:t>
      </w:r>
      <w:r w:rsidR="00785632">
        <w:t xml:space="preserve"> üldjuhul</w:t>
      </w:r>
      <w:r w:rsidR="004D3784" w:rsidRPr="004D3784">
        <w:t xml:space="preserve"> lubada uute elamute, puhkealade või teatud otstarbega ühiskondlike hoonete (lasteasutused, koolid, tervishoiu- ja hooldeasutused) rajamist, kui ilmneb, et tootmisalal olemasolev tegevus ei suuda tagada nendel aladel müra vastavust normtasemetele. Alternatiivina on </w:t>
      </w:r>
      <w:r w:rsidR="0075699F">
        <w:t>see lubatud vaid</w:t>
      </w:r>
      <w:r w:rsidR="004D3784" w:rsidRPr="004D3784">
        <w:t xml:space="preserve"> juhul, kui müra normtaseme täitmise tagab vastava arenduse kavandaja</w:t>
      </w:r>
      <w:r w:rsidR="002329FF">
        <w:t xml:space="preserve"> ise</w:t>
      </w:r>
      <w:r w:rsidR="00DC4D11">
        <w:t xml:space="preserve"> </w:t>
      </w:r>
      <w:r w:rsidR="004C0FA5" w:rsidRPr="004D3784">
        <w:t>(t</w:t>
      </w:r>
      <w:r w:rsidR="004C0FA5">
        <w:t>egevuste/</w:t>
      </w:r>
      <w:r w:rsidR="004C0FA5" w:rsidRPr="004D3784">
        <w:t>objektide paigutus arendusalal, vajadusel müratõke, hea heliisolatsiooniga materjalide kasutamine hoonete välispiiretel vms)</w:t>
      </w:r>
      <w:r w:rsidR="004D3784" w:rsidRPr="004D3784">
        <w:t xml:space="preserve">. </w:t>
      </w:r>
    </w:p>
    <w:p w14:paraId="33D05A3F" w14:textId="77777777" w:rsidR="004D3784" w:rsidRPr="00377978" w:rsidRDefault="004D3784" w:rsidP="004D3784">
      <w:pPr>
        <w:spacing w:after="120"/>
        <w:rPr>
          <w:u w:val="single"/>
        </w:rPr>
      </w:pPr>
      <w:bookmarkStart w:id="315" w:name="_Hlk29387537"/>
      <w:bookmarkEnd w:id="309"/>
      <w:r w:rsidRPr="00377978">
        <w:rPr>
          <w:rFonts w:eastAsia="Verdana"/>
          <w:szCs w:val="18"/>
          <w:u w:val="single"/>
          <w:lang w:eastAsia="en-US"/>
        </w:rPr>
        <w:t>Liikluse mõju</w:t>
      </w:r>
    </w:p>
    <w:bookmarkEnd w:id="315"/>
    <w:p w14:paraId="5B22FB60" w14:textId="3BAB9EBB" w:rsidR="004D3784" w:rsidRPr="004D3784" w:rsidRDefault="004D3784" w:rsidP="004D3784">
      <w:pPr>
        <w:spacing w:after="120"/>
      </w:pPr>
      <w:r w:rsidRPr="00377978">
        <w:t xml:space="preserve">Liiklusmüra osas on olulised suurema liiklussagedusega teed (vt täpsemalt </w:t>
      </w:r>
      <w:r w:rsidR="00380CD7">
        <w:t>eespool saasteainete ja lõhnahäiringute osas)</w:t>
      </w:r>
      <w:r w:rsidRPr="00377978">
        <w:t xml:space="preserve"> ning perspektiivsed raudteed. </w:t>
      </w:r>
      <w:proofErr w:type="spellStart"/>
      <w:r w:rsidRPr="00377978">
        <w:t>ÜP-s</w:t>
      </w:r>
      <w:proofErr w:type="spellEnd"/>
      <w:r w:rsidRPr="00377978">
        <w:t xml:space="preserve"> on käsitletud kahte raudteeliini: Aseri-Sonda raudteeühendus ajaloolises transpordikoridoris ning </w:t>
      </w:r>
      <w:r w:rsidR="003A7F0D">
        <w:t xml:space="preserve">võimalik </w:t>
      </w:r>
      <w:r w:rsidRPr="00377978">
        <w:t>Kunda raudteeliini pikendamine sadamani</w:t>
      </w:r>
      <w:r w:rsidR="0075699F" w:rsidRPr="00377978">
        <w:t xml:space="preserve">, mille </w:t>
      </w:r>
      <w:r w:rsidR="00EB330E" w:rsidRPr="00377978">
        <w:t xml:space="preserve">asukoht </w:t>
      </w:r>
      <w:r w:rsidR="00CA1D85" w:rsidRPr="003B25A6">
        <w:rPr>
          <w:rFonts w:asciiTheme="minorHAnsi" w:hAnsiTheme="minorHAnsi" w:cstheme="minorHAnsi"/>
          <w:szCs w:val="22"/>
        </w:rPr>
        <w:t>selgitatakse välja detailsema planeeringu ja täpsemate uuringute käigus</w:t>
      </w:r>
      <w:r w:rsidR="0075699F" w:rsidRPr="00377978">
        <w:t>.</w:t>
      </w:r>
    </w:p>
    <w:p w14:paraId="28B4DAE2" w14:textId="4D7A628F" w:rsidR="00577FEA" w:rsidRPr="002329FF" w:rsidRDefault="004C0FA5" w:rsidP="00DA7324">
      <w:pPr>
        <w:pStyle w:val="Kehatekst"/>
      </w:pPr>
      <w:r>
        <w:t>Eeskätt s</w:t>
      </w:r>
      <w:r w:rsidR="004D3784" w:rsidRPr="004D3784">
        <w:t xml:space="preserve">adamate ja tööstusalade arendamisega Kunda linnas ja Aseri alevikus kasvab tõenäoliselt liikluskoormus nendeni </w:t>
      </w:r>
      <w:r w:rsidR="00A2043A">
        <w:t xml:space="preserve">viivatel </w:t>
      </w:r>
      <w:r w:rsidR="00575105">
        <w:t>sõiduteedel</w:t>
      </w:r>
      <w:r w:rsidR="004D3784" w:rsidRPr="004D3784">
        <w:t xml:space="preserve"> ning sellega seoses eeldatavalt ka müratase teega vahetult piirnevatel aladel</w:t>
      </w:r>
      <w:r w:rsidR="00577FEA">
        <w:t>.</w:t>
      </w:r>
      <w:r w:rsidR="00A40360">
        <w:t xml:space="preserve"> </w:t>
      </w:r>
      <w:r w:rsidR="00575105">
        <w:t>Samuti on eeldada mürataseme tõusu sadamatega</w:t>
      </w:r>
      <w:r>
        <w:t xml:space="preserve"> ja tootmisaladega</w:t>
      </w:r>
      <w:r w:rsidR="00575105">
        <w:t xml:space="preserve"> piirnevatel </w:t>
      </w:r>
      <w:r w:rsidR="0075699F">
        <w:t>elamu</w:t>
      </w:r>
      <w:r w:rsidR="00DB7B3D">
        <w:t>- ja puhke</w:t>
      </w:r>
      <w:r w:rsidR="00575105">
        <w:t xml:space="preserve">aladel </w:t>
      </w:r>
      <w:r>
        <w:t xml:space="preserve">seal </w:t>
      </w:r>
      <w:r w:rsidR="00575105">
        <w:t xml:space="preserve">toimuva </w:t>
      </w:r>
      <w:r>
        <w:t xml:space="preserve">liikluse </w:t>
      </w:r>
      <w:r w:rsidR="00575105">
        <w:t xml:space="preserve">tõttu. </w:t>
      </w:r>
      <w:r w:rsidR="004D3784" w:rsidRPr="004D3784">
        <w:t xml:space="preserve">Raudteeliinide rajamisel võib liinidel toimuv rongiliiklus mõjuda häirivalt piirkonna elanikele. </w:t>
      </w:r>
      <w:r>
        <w:t>P</w:t>
      </w:r>
      <w:r w:rsidRPr="002329FF">
        <w:t xml:space="preserve">erspektiivse Aseri-Sonda raudteetrassi äärde </w:t>
      </w:r>
      <w:r>
        <w:t xml:space="preserve">muudatusi maakasutuses </w:t>
      </w:r>
      <w:r w:rsidRPr="002329FF">
        <w:t>ei kavandata.</w:t>
      </w:r>
      <w:r w:rsidRPr="004D3784">
        <w:t xml:space="preserve"> </w:t>
      </w:r>
      <w:r>
        <w:rPr>
          <w:szCs w:val="18"/>
        </w:rPr>
        <w:t xml:space="preserve">Sarnaselt õhusaaste vähendamisele, on raskeliiklusest </w:t>
      </w:r>
      <w:r>
        <w:rPr>
          <w:szCs w:val="18"/>
        </w:rPr>
        <w:lastRenderedPageBreak/>
        <w:t xml:space="preserve">lähtuva müra </w:t>
      </w:r>
      <w:r w:rsidR="00DB7B3D">
        <w:t xml:space="preserve">leevendamiseks </w:t>
      </w:r>
      <w:r>
        <w:t xml:space="preserve">samuti </w:t>
      </w:r>
      <w:r w:rsidR="00DB7B3D">
        <w:t>tõhusa</w:t>
      </w:r>
      <w:r>
        <w:t>i</w:t>
      </w:r>
      <w:r w:rsidR="00DB7B3D">
        <w:t>m meede raskeliikluse ümbersuunamine (vt täpsemalt eespool õhusaaste osas</w:t>
      </w:r>
      <w:r w:rsidR="003A7F0D">
        <w:t xml:space="preserve">). </w:t>
      </w:r>
    </w:p>
    <w:p w14:paraId="3D3DD795" w14:textId="6122BA6A" w:rsidR="00577FEA" w:rsidRPr="002329FF" w:rsidRDefault="00577FEA" w:rsidP="00DA7324">
      <w:pPr>
        <w:pStyle w:val="Kehatekst"/>
      </w:pPr>
      <w:r w:rsidRPr="002329FF">
        <w:t>Aseri alevik</w:t>
      </w:r>
      <w:r w:rsidR="00380CD7">
        <w:t xml:space="preserve">u osas </w:t>
      </w:r>
      <w:r w:rsidRPr="002329FF">
        <w:t>sadamasse viivad sõiduteed</w:t>
      </w:r>
      <w:r w:rsidR="00380CD7">
        <w:t>e kasutamisel</w:t>
      </w:r>
      <w:r w:rsidRPr="002329FF">
        <w:t xml:space="preserve"> olulisi negatiivseid häiringuid </w:t>
      </w:r>
      <w:r w:rsidR="004C0FA5">
        <w:t xml:space="preserve">elamualadele ja müra suhtes tundlikemate ühiskondlike </w:t>
      </w:r>
      <w:r w:rsidR="00F93783">
        <w:t>ehitiste</w:t>
      </w:r>
      <w:r w:rsidR="004C0FA5">
        <w:t xml:space="preserve"> aladele </w:t>
      </w:r>
      <w:r w:rsidRPr="002329FF">
        <w:t>näha ei ole</w:t>
      </w:r>
      <w:r w:rsidR="00380CD7">
        <w:t>, kuna</w:t>
      </w:r>
      <w:r w:rsidR="004C0FA5">
        <w:t xml:space="preserve"> need </w:t>
      </w:r>
      <w:r w:rsidR="00380CD7">
        <w:t xml:space="preserve">jäävad </w:t>
      </w:r>
      <w:r w:rsidR="004C0FA5">
        <w:t>raskeliikluseks planeeritavatest teedest</w:t>
      </w:r>
      <w:r w:rsidR="00380CD7">
        <w:t xml:space="preserve"> eemale</w:t>
      </w:r>
      <w:r w:rsidRPr="002329FF">
        <w:t xml:space="preserve">. </w:t>
      </w:r>
      <w:r w:rsidR="002329FF">
        <w:t xml:space="preserve">Aseri </w:t>
      </w:r>
      <w:r w:rsidRPr="002329FF">
        <w:t xml:space="preserve">aleviku tootmisaladele tuleb vältida raskeveokite lubamist läbi elamu-, ühiskondlike </w:t>
      </w:r>
      <w:r w:rsidR="00F93783">
        <w:t>ehitiste</w:t>
      </w:r>
      <w:r w:rsidRPr="002329FF">
        <w:t xml:space="preserve"> alade ja puhkealade ning aleviku keskuse.</w:t>
      </w:r>
      <w:r w:rsidR="00416A80">
        <w:t xml:space="preserve"> </w:t>
      </w:r>
    </w:p>
    <w:p w14:paraId="5793D0E2" w14:textId="46582E11" w:rsidR="002C1DA1" w:rsidRDefault="00380CD7" w:rsidP="0075699F">
      <w:pPr>
        <w:pStyle w:val="Kehatekst"/>
      </w:pPr>
      <w:r>
        <w:t xml:space="preserve">Edasiste tegevuste kavandamisel tuleb silmas pidada, et </w:t>
      </w:r>
      <w:r w:rsidR="00DB1EAB">
        <w:t>mitte kavandada uusi müratundlikke</w:t>
      </w:r>
      <w:r w:rsidR="00DB1EAB" w:rsidRPr="002B6B1D">
        <w:rPr>
          <w:rFonts w:asciiTheme="minorHAnsi" w:hAnsiTheme="minorHAnsi"/>
        </w:rPr>
        <w:t xml:space="preserve"> </w:t>
      </w:r>
      <w:r w:rsidR="00DB1EAB">
        <w:rPr>
          <w:rFonts w:asciiTheme="minorHAnsi" w:hAnsiTheme="minorHAnsi"/>
        </w:rPr>
        <w:t>alasid ja hooneid</w:t>
      </w:r>
      <w:r w:rsidR="00DB1EAB" w:rsidRPr="002B6B1D">
        <w:rPr>
          <w:rFonts w:asciiTheme="minorHAnsi" w:hAnsiTheme="minorHAnsi"/>
        </w:rPr>
        <w:t xml:space="preserve"> (nt elamud, mänguväljakud, lasteasutused, koolid, hooldekodud</w:t>
      </w:r>
      <w:r w:rsidR="00DB1EAB">
        <w:rPr>
          <w:rFonts w:asciiTheme="minorHAnsi" w:hAnsiTheme="minorHAnsi"/>
        </w:rPr>
        <w:t>, teatud spordirajatised</w:t>
      </w:r>
      <w:r w:rsidR="00DB1EAB">
        <w:rPr>
          <w:rStyle w:val="Allmrkuseviide"/>
        </w:rPr>
        <w:footnoteReference w:id="130"/>
      </w:r>
      <w:r w:rsidR="00DB1EAB" w:rsidRPr="002B6B1D">
        <w:rPr>
          <w:rFonts w:asciiTheme="minorHAnsi" w:hAnsiTheme="minorHAnsi"/>
        </w:rPr>
        <w:t xml:space="preserve">) </w:t>
      </w:r>
      <w:r w:rsidR="00DA7867">
        <w:t>s</w:t>
      </w:r>
      <w:r w:rsidR="0075699F">
        <w:t>uure</w:t>
      </w:r>
      <w:r w:rsidR="00DA7867">
        <w:t>ma</w:t>
      </w:r>
      <w:r w:rsidR="0075699F">
        <w:t xml:space="preserve"> liiklussagedusega tee </w:t>
      </w:r>
      <w:r w:rsidR="00B85118">
        <w:t>vahetus</w:t>
      </w:r>
      <w:r w:rsidR="00DC4D11">
        <w:t xml:space="preserve">se </w:t>
      </w:r>
      <w:r w:rsidR="00B85118">
        <w:t xml:space="preserve">lähedusse (kaitsevööndisse) </w:t>
      </w:r>
      <w:r w:rsidR="00DA7867">
        <w:t xml:space="preserve">ja </w:t>
      </w:r>
      <w:bookmarkStart w:id="316" w:name="_Hlk40187714"/>
      <w:r w:rsidR="00B85118">
        <w:t xml:space="preserve">olemasolevale </w:t>
      </w:r>
      <w:r w:rsidR="00DA7867">
        <w:t>raudtee</w:t>
      </w:r>
      <w:r w:rsidR="00B85118">
        <w:t xml:space="preserve">le </w:t>
      </w:r>
      <w:r w:rsidR="00B85118" w:rsidRPr="00B85118">
        <w:t xml:space="preserve">lähemale kui 200 m </w:t>
      </w:r>
      <w:proofErr w:type="spellStart"/>
      <w:r w:rsidR="00B85118" w:rsidRPr="00B85118">
        <w:t>hajaasustuses</w:t>
      </w:r>
      <w:proofErr w:type="spellEnd"/>
      <w:r w:rsidR="00B85118" w:rsidRPr="00B85118">
        <w:t xml:space="preserve"> ja 100 m tiheasutuses.</w:t>
      </w:r>
      <w:bookmarkEnd w:id="316"/>
      <w:r w:rsidR="00B85118" w:rsidRPr="00B85118">
        <w:t xml:space="preserve"> </w:t>
      </w:r>
      <w:r w:rsidR="00DA7867" w:rsidRPr="00DA7867">
        <w:t>Alternatiivina on see lubatud vaid juhul, kui müra normtaseme täitmise tagab vastava arenduse kavandaja</w:t>
      </w:r>
      <w:r w:rsidR="00DA7867">
        <w:t xml:space="preserve"> ise</w:t>
      </w:r>
      <w:r w:rsidR="00DA7867" w:rsidRPr="00DA7867">
        <w:t xml:space="preserve"> </w:t>
      </w:r>
      <w:r w:rsidR="00DA7867" w:rsidRPr="004D3784">
        <w:t>läbi leevendavate meetmete</w:t>
      </w:r>
      <w:r w:rsidR="00DA7867">
        <w:t>. Aseri-Sonda</w:t>
      </w:r>
      <w:r>
        <w:t xml:space="preserve"> raudtee</w:t>
      </w:r>
      <w:r w:rsidR="00DA7867">
        <w:t xml:space="preserve"> ja </w:t>
      </w:r>
      <w:r>
        <w:t xml:space="preserve">perspektiivis ka </w:t>
      </w:r>
      <w:r w:rsidR="00DA7867">
        <w:t xml:space="preserve">Kunda </w:t>
      </w:r>
      <w:proofErr w:type="spellStart"/>
      <w:r w:rsidR="00DA7867">
        <w:t>raudteede</w:t>
      </w:r>
      <w:r w:rsidR="004C0FA5">
        <w:t>trassi</w:t>
      </w:r>
      <w:r w:rsidR="00DA7867" w:rsidRPr="00DA7867">
        <w:t>rajamise</w:t>
      </w:r>
      <w:proofErr w:type="spellEnd"/>
      <w:r w:rsidR="00DA7867" w:rsidRPr="00DA7867">
        <w:t xml:space="preserve"> järgselt tuleb selle lähedusse muude tegevuste kavandamisel arvestada müra modelleerimise tulemustega.</w:t>
      </w:r>
      <w:r w:rsidR="002C1DA1">
        <w:t xml:space="preserve"> </w:t>
      </w:r>
    </w:p>
    <w:p w14:paraId="5CC153A1" w14:textId="32DCFF8B" w:rsidR="0075699F" w:rsidRPr="004D3784" w:rsidRDefault="0075699F" w:rsidP="0075699F">
      <w:pPr>
        <w:pStyle w:val="Kehatekst"/>
      </w:pPr>
      <w:r>
        <w:t>Teedelt lähtuva müra vähendamiseks on oluline ka rahuliku ja sujuva liikluse tagamine</w:t>
      </w:r>
      <w:r w:rsidR="000E4F75">
        <w:t xml:space="preserve">. </w:t>
      </w:r>
    </w:p>
    <w:p w14:paraId="7FB2260B" w14:textId="77777777" w:rsidR="004D3784" w:rsidRPr="004D3784" w:rsidRDefault="004D3784" w:rsidP="004D3784">
      <w:pPr>
        <w:spacing w:after="120"/>
      </w:pPr>
      <w:bookmarkStart w:id="317" w:name="_Hlk29893229"/>
      <w:bookmarkStart w:id="318" w:name="_Hlk34225380"/>
      <w:r w:rsidRPr="004D3784">
        <w:t xml:space="preserve">Uute taristuobjektide kavandamisel ning </w:t>
      </w:r>
      <w:r w:rsidR="00DA7867">
        <w:t xml:space="preserve">olemasolevate </w:t>
      </w:r>
      <w:r w:rsidR="009C1BBF">
        <w:t>rekonstrueerimisel</w:t>
      </w:r>
      <w:r w:rsidR="00DB1EAB">
        <w:t xml:space="preserve"> </w:t>
      </w:r>
      <w:r w:rsidR="00DA7867">
        <w:t>peab arendaja andma</w:t>
      </w:r>
      <w:r w:rsidRPr="004D3784">
        <w:t xml:space="preserve"> hinnang</w:t>
      </w:r>
      <w:r w:rsidR="00DA7867">
        <w:t>u</w:t>
      </w:r>
      <w:r w:rsidRPr="004D3784">
        <w:t xml:space="preserve"> liiklusest tulenevale müratasemele ning taga</w:t>
      </w:r>
      <w:r w:rsidR="00DA7867">
        <w:t>ma</w:t>
      </w:r>
      <w:r w:rsidRPr="004D3784">
        <w:t xml:space="preserve"> müra normtasemed teega külgnevatel aladel.</w:t>
      </w:r>
      <w:bookmarkEnd w:id="317"/>
      <w:bookmarkEnd w:id="318"/>
      <w:r w:rsidRPr="004D3784">
        <w:t xml:space="preserve"> </w:t>
      </w:r>
    </w:p>
    <w:p w14:paraId="706A7D0A" w14:textId="77777777" w:rsidR="004D3784" w:rsidRPr="004D3784" w:rsidRDefault="004D3784" w:rsidP="004D3784">
      <w:pPr>
        <w:spacing w:after="120"/>
      </w:pPr>
      <w:r w:rsidRPr="004D3784">
        <w:t xml:space="preserve">Ka tööstuse arendamisega võib, sõltuvalt arenduse iseloomust, kaasneda liikluse suurenemine. </w:t>
      </w:r>
      <w:bookmarkStart w:id="319" w:name="_Hlk29385894"/>
      <w:r w:rsidRPr="004D3784">
        <w:t xml:space="preserve">Alljärgnevalt on välja toodud olulisemad aspektid, millega tuleb tegevuse kavandamisel arvestada: </w:t>
      </w:r>
    </w:p>
    <w:p w14:paraId="404BCB04" w14:textId="77777777" w:rsidR="004D3784" w:rsidRPr="004D3784" w:rsidRDefault="004D3784" w:rsidP="006C0D68">
      <w:pPr>
        <w:numPr>
          <w:ilvl w:val="0"/>
          <w:numId w:val="32"/>
        </w:numPr>
        <w:spacing w:before="0" w:after="120"/>
        <w:ind w:left="714" w:hanging="357"/>
        <w:rPr>
          <w:rFonts w:eastAsiaTheme="minorHAnsi" w:cstheme="minorBidi"/>
          <w:szCs w:val="22"/>
          <w:lang w:val="da-DK" w:eastAsia="en-US"/>
        </w:rPr>
      </w:pPr>
      <w:bookmarkStart w:id="320" w:name="_Hlk29386137"/>
      <w:bookmarkEnd w:id="319"/>
      <w:r w:rsidRPr="004D3784">
        <w:rPr>
          <w:rFonts w:eastAsiaTheme="minorHAnsi" w:cstheme="minorBidi"/>
          <w:szCs w:val="22"/>
          <w:lang w:val="da-DK" w:eastAsia="en-US"/>
        </w:rPr>
        <w:t xml:space="preserve">suuremahulised äri- või tootmistegevusega seotud transpordivood ning raskeveokite regulaarne </w:t>
      </w:r>
      <w:r w:rsidR="002249D5">
        <w:rPr>
          <w:rFonts w:eastAsiaTheme="minorHAnsi" w:cstheme="minorBidi"/>
          <w:szCs w:val="22"/>
          <w:lang w:val="da-DK" w:eastAsia="en-US"/>
        </w:rPr>
        <w:t xml:space="preserve">liiklus </w:t>
      </w:r>
      <w:r w:rsidR="00080761">
        <w:rPr>
          <w:rFonts w:eastAsiaTheme="minorHAnsi" w:cstheme="minorBidi"/>
          <w:szCs w:val="22"/>
          <w:lang w:val="da-DK" w:eastAsia="en-US"/>
        </w:rPr>
        <w:t xml:space="preserve">tuleb üldjuhul </w:t>
      </w:r>
      <w:r w:rsidRPr="004D3784">
        <w:rPr>
          <w:rFonts w:eastAsiaTheme="minorHAnsi" w:cstheme="minorBidi"/>
          <w:szCs w:val="22"/>
          <w:lang w:val="da-DK" w:eastAsia="en-US"/>
        </w:rPr>
        <w:t>suunata müratundlikest aladest mööda neid läbimata;</w:t>
      </w:r>
      <w:bookmarkEnd w:id="320"/>
    </w:p>
    <w:p w14:paraId="36B81EF6" w14:textId="77777777" w:rsidR="004D3784" w:rsidRPr="004D3784" w:rsidRDefault="004D3784" w:rsidP="006C0D68">
      <w:pPr>
        <w:numPr>
          <w:ilvl w:val="0"/>
          <w:numId w:val="32"/>
        </w:numPr>
        <w:spacing w:before="0" w:after="120"/>
        <w:ind w:left="714" w:hanging="357"/>
        <w:rPr>
          <w:rFonts w:eastAsiaTheme="minorHAnsi" w:cstheme="minorBidi"/>
          <w:szCs w:val="22"/>
          <w:lang w:val="da-DK" w:eastAsia="en-US"/>
        </w:rPr>
      </w:pPr>
      <w:r w:rsidRPr="004D3784">
        <w:rPr>
          <w:rFonts w:eastAsiaTheme="minorHAnsi" w:cstheme="minorBidi"/>
          <w:szCs w:val="22"/>
          <w:lang w:val="da-DK" w:eastAsia="en-US"/>
        </w:rPr>
        <w:t xml:space="preserve">vajadusel </w:t>
      </w:r>
      <w:r w:rsidR="00DA7867">
        <w:rPr>
          <w:rFonts w:eastAsiaTheme="minorHAnsi" w:cstheme="minorBidi"/>
          <w:szCs w:val="22"/>
          <w:lang w:val="da-DK" w:eastAsia="en-US"/>
        </w:rPr>
        <w:t xml:space="preserve">tuleb </w:t>
      </w:r>
      <w:r w:rsidRPr="004D3784">
        <w:rPr>
          <w:rFonts w:eastAsiaTheme="minorHAnsi" w:cstheme="minorBidi"/>
          <w:szCs w:val="22"/>
          <w:lang w:val="da-DK" w:eastAsia="en-US"/>
        </w:rPr>
        <w:t>kehtestada kiirusepiirangud, kuna need aitavad vähendada transpordist tulenevat müra. Samas tuleb arvestada, et piirkondlikud kiirusepiirangud on efektiivsed vaid juhul, kui nende rakendamine on võimalik meetmetega, mis ei põhjusta kiirendamist (nt künnised sõiduteel). Meetodid pea</w:t>
      </w:r>
      <w:r w:rsidR="00080761">
        <w:rPr>
          <w:rFonts w:eastAsiaTheme="minorHAnsi" w:cstheme="minorBidi"/>
          <w:szCs w:val="22"/>
          <w:lang w:val="da-DK" w:eastAsia="en-US"/>
        </w:rPr>
        <w:t>vad</w:t>
      </w:r>
      <w:r w:rsidRPr="004D3784">
        <w:rPr>
          <w:rFonts w:eastAsiaTheme="minorHAnsi" w:cstheme="minorBidi"/>
          <w:szCs w:val="22"/>
          <w:lang w:val="da-DK" w:eastAsia="en-US"/>
        </w:rPr>
        <w:t xml:space="preserve"> olema suutelised kontrollima liikluse sujuvust, eesmärgiks on rahulik sõiduviis</w:t>
      </w:r>
      <w:r w:rsidRPr="004D3784">
        <w:rPr>
          <w:rFonts w:eastAsiaTheme="minorHAnsi" w:cstheme="minorBidi"/>
          <w:sz w:val="16"/>
          <w:szCs w:val="22"/>
          <w:vertAlign w:val="superscript"/>
          <w:lang w:val="da-DK" w:eastAsia="en-US"/>
        </w:rPr>
        <w:footnoteReference w:id="131"/>
      </w:r>
      <w:r w:rsidRPr="004D3784">
        <w:rPr>
          <w:rFonts w:eastAsiaTheme="minorHAnsi" w:cstheme="minorBidi"/>
          <w:szCs w:val="22"/>
          <w:lang w:val="da-DK" w:eastAsia="en-US"/>
        </w:rPr>
        <w:t>;</w:t>
      </w:r>
    </w:p>
    <w:p w14:paraId="50889A49" w14:textId="77777777" w:rsidR="004D3784" w:rsidRPr="004D3784" w:rsidRDefault="004D3784" w:rsidP="006C0D68">
      <w:pPr>
        <w:numPr>
          <w:ilvl w:val="0"/>
          <w:numId w:val="32"/>
        </w:numPr>
        <w:spacing w:before="0" w:after="120"/>
        <w:ind w:left="714" w:hanging="357"/>
        <w:rPr>
          <w:rFonts w:eastAsiaTheme="minorHAnsi" w:cstheme="minorBidi"/>
          <w:szCs w:val="22"/>
          <w:lang w:val="da-DK" w:eastAsia="en-US"/>
        </w:rPr>
      </w:pPr>
      <w:r w:rsidRPr="004D3784">
        <w:rPr>
          <w:rFonts w:eastAsiaTheme="minorHAnsi" w:cstheme="minorBidi"/>
          <w:szCs w:val="22"/>
          <w:lang w:val="da-DK" w:eastAsia="en-US"/>
        </w:rPr>
        <w:t xml:space="preserve">parkimine </w:t>
      </w:r>
      <w:r w:rsidR="00DA7867">
        <w:rPr>
          <w:rFonts w:eastAsiaTheme="minorHAnsi" w:cstheme="minorBidi"/>
          <w:szCs w:val="22"/>
          <w:lang w:val="da-DK" w:eastAsia="en-US"/>
        </w:rPr>
        <w:t xml:space="preserve">tuleb lahendada </w:t>
      </w:r>
      <w:r w:rsidRPr="004D3784">
        <w:rPr>
          <w:rFonts w:eastAsiaTheme="minorHAnsi" w:cstheme="minorBidi"/>
          <w:szCs w:val="22"/>
          <w:lang w:val="da-DK" w:eastAsia="en-US"/>
        </w:rPr>
        <w:t>omal maaüksusel ja moel, et parkimisega seotud müra ei häiri ümberkaudseid elanikke</w:t>
      </w:r>
      <w:r w:rsidR="00080761">
        <w:rPr>
          <w:rFonts w:eastAsiaTheme="minorHAnsi" w:cstheme="minorBidi"/>
          <w:szCs w:val="22"/>
          <w:lang w:val="da-DK" w:eastAsia="en-US"/>
        </w:rPr>
        <w:t>.</w:t>
      </w:r>
      <w:bookmarkStart w:id="321" w:name="_Hlk29891678"/>
    </w:p>
    <w:bookmarkEnd w:id="321"/>
    <w:p w14:paraId="6679F325" w14:textId="3D9E62CA" w:rsidR="001B1231" w:rsidRDefault="001B1231" w:rsidP="00775445">
      <w:pPr>
        <w:spacing w:after="120"/>
        <w:rPr>
          <w:b/>
          <w:bCs/>
          <w:szCs w:val="18"/>
        </w:rPr>
      </w:pPr>
      <w:r w:rsidRPr="001B1231">
        <w:rPr>
          <w:b/>
          <w:bCs/>
          <w:szCs w:val="18"/>
        </w:rPr>
        <w:t>Müra vähendamise tegevuskava</w:t>
      </w:r>
    </w:p>
    <w:p w14:paraId="59234225" w14:textId="77777777" w:rsidR="003A7F0D" w:rsidRDefault="001B1231" w:rsidP="000E4F75">
      <w:pPr>
        <w:spacing w:after="120"/>
        <w:rPr>
          <w:rFonts w:cs="Arial"/>
          <w:color w:val="202020"/>
          <w:szCs w:val="18"/>
          <w:shd w:val="clear" w:color="auto" w:fill="FFFFFF"/>
        </w:rPr>
      </w:pPr>
      <w:r w:rsidRPr="001B1231">
        <w:rPr>
          <w:szCs w:val="18"/>
        </w:rPr>
        <w:t xml:space="preserve">Piirkondades, kus on koostatud müra vähendamise tegevuskava, </w:t>
      </w:r>
      <w:r>
        <w:rPr>
          <w:szCs w:val="18"/>
        </w:rPr>
        <w:t>tuleb kaalutlusotsuste tegemisel</w:t>
      </w:r>
      <w:r w:rsidR="004C0FA5">
        <w:rPr>
          <w:szCs w:val="18"/>
        </w:rPr>
        <w:t xml:space="preserve"> ning</w:t>
      </w:r>
      <w:r>
        <w:rPr>
          <w:szCs w:val="18"/>
        </w:rPr>
        <w:t xml:space="preserve"> </w:t>
      </w:r>
      <w:r w:rsidR="004C0FA5">
        <w:rPr>
          <w:szCs w:val="18"/>
        </w:rPr>
        <w:t xml:space="preserve">müra vähendamise meetmete seadmisel </w:t>
      </w:r>
      <w:r>
        <w:rPr>
          <w:szCs w:val="18"/>
        </w:rPr>
        <w:t xml:space="preserve">juhinduda muuhulgas tegevuskavas sätestatud meetmetest. </w:t>
      </w:r>
      <w:r w:rsidRPr="004D3784">
        <w:rPr>
          <w:rFonts w:cs="Arial"/>
          <w:color w:val="202020"/>
          <w:szCs w:val="18"/>
          <w:shd w:val="clear" w:color="auto" w:fill="FFFFFF"/>
        </w:rPr>
        <w:t>Mürakaardi ja selle alusel koostatud müra vähendamise tegevuskava uuendamist korraldab kohaliku omavalitsuse üksus uute oluliste müraallikate lisandumisel või muu müraolukorra olulise muudatuse korral hiljemalt kolme aasta jooksul pärast olulist muudatust</w:t>
      </w:r>
      <w:r>
        <w:rPr>
          <w:rStyle w:val="Allmrkuseviide"/>
          <w:rFonts w:cs="Arial"/>
          <w:color w:val="202020"/>
          <w:szCs w:val="18"/>
          <w:shd w:val="clear" w:color="auto" w:fill="FFFFFF"/>
        </w:rPr>
        <w:footnoteReference w:id="132"/>
      </w:r>
      <w:r w:rsidRPr="004D3784">
        <w:rPr>
          <w:rFonts w:cs="Arial"/>
          <w:color w:val="202020"/>
          <w:szCs w:val="18"/>
          <w:shd w:val="clear" w:color="auto" w:fill="FFFFFF"/>
        </w:rPr>
        <w:t>).</w:t>
      </w:r>
      <w:r w:rsidR="003A7F0D">
        <w:rPr>
          <w:rFonts w:cs="Arial"/>
          <w:color w:val="202020"/>
          <w:szCs w:val="18"/>
          <w:shd w:val="clear" w:color="auto" w:fill="FFFFFF"/>
        </w:rPr>
        <w:t xml:space="preserve"> </w:t>
      </w:r>
    </w:p>
    <w:p w14:paraId="1794C600" w14:textId="6883C16C" w:rsidR="000E4F75" w:rsidRPr="004D3784" w:rsidRDefault="000E4F75" w:rsidP="000E4F75">
      <w:pPr>
        <w:spacing w:after="120"/>
      </w:pPr>
      <w:r>
        <w:t>Potentsiaalsete mürarikaste aladega (sadamate, tootmisaladega) piirnevate I mürakategooriasse kuuluvate alade kaitseks võib vajalikuks osutuda ka piirangute kehtestamine müra tekitavate tegevuste läbiviimisele (nt teatud tegevuste piiramine öisel ajal ja puhkepäevadel). Vastavat vajadust tuleb kaaluda iga konkreetse tegevuse osas eraldi.</w:t>
      </w:r>
      <w:r w:rsidR="00416A80">
        <w:t xml:space="preserve"> </w:t>
      </w:r>
      <w:r>
        <w:t xml:space="preserve"> </w:t>
      </w:r>
    </w:p>
    <w:p w14:paraId="75288710" w14:textId="4E54A6CC" w:rsidR="000E4F75" w:rsidRDefault="006F00E9" w:rsidP="003A7F0D">
      <w:pPr>
        <w:spacing w:after="120"/>
      </w:pPr>
      <w:r w:rsidRPr="003A7F0D">
        <w:t xml:space="preserve">Et vältida võimalikke probleeme tulevikus, on keskkonnahäiringuid põhjustavate tegevuste lubamise osas konkreetsesse asukohta otsuse tegemisel on oluline roll kohaliku omavalitsuse kaalutlusotsusel, et tagada tasakaal erinevate huvide ja õiguste vahel. </w:t>
      </w:r>
    </w:p>
    <w:p w14:paraId="31B87DBB" w14:textId="30ED5E49" w:rsidR="00775445" w:rsidRPr="00443AE0" w:rsidRDefault="004D3784" w:rsidP="00443AE0">
      <w:r w:rsidRPr="004D3784">
        <w:lastRenderedPageBreak/>
        <w:t xml:space="preserve">Meetmed mürast tuleneda võivate oluliste negatiivsete mõjude ennetamiseks ja leevendamiseks on toodud ka KSH </w:t>
      </w:r>
      <w:r w:rsidR="00080761">
        <w:t xml:space="preserve">aruande </w:t>
      </w:r>
      <w:proofErr w:type="spellStart"/>
      <w:r w:rsidRPr="004D3784">
        <w:t>ptk-is</w:t>
      </w:r>
      <w:proofErr w:type="spellEnd"/>
      <w:r w:rsidRPr="004D3784">
        <w:t xml:space="preserve"> </w:t>
      </w:r>
      <w:r w:rsidR="00DC2112">
        <w:fldChar w:fldCharType="begin"/>
      </w:r>
      <w:r w:rsidR="00F51329">
        <w:instrText xml:space="preserve"> REF _Ref31107469 \r \h </w:instrText>
      </w:r>
      <w:r w:rsidR="00DC2112">
        <w:fldChar w:fldCharType="separate"/>
      </w:r>
      <w:r w:rsidR="00E0024B">
        <w:t>9.12.3</w:t>
      </w:r>
      <w:r w:rsidR="00DC2112">
        <w:fldChar w:fldCharType="end"/>
      </w:r>
      <w:r w:rsidR="00F51329">
        <w:t xml:space="preserve">. </w:t>
      </w:r>
    </w:p>
    <w:p w14:paraId="0DBC2AA8" w14:textId="77777777" w:rsidR="00443AE0" w:rsidRPr="00EF2BD2" w:rsidRDefault="001B24FE" w:rsidP="001B24FE">
      <w:pPr>
        <w:pStyle w:val="Pealkiri3"/>
      </w:pPr>
      <w:bookmarkStart w:id="322" w:name="_Toc34650162"/>
      <w:bookmarkStart w:id="323" w:name="_Ref35416746"/>
      <w:bookmarkStart w:id="324" w:name="_Ref79755407"/>
      <w:bookmarkStart w:id="325" w:name="_Toc85183521"/>
      <w:bookmarkStart w:id="326" w:name="_Ref514691032"/>
      <w:bookmarkEnd w:id="288"/>
      <w:r w:rsidRPr="00EF2BD2">
        <w:t>Vibratsioon</w:t>
      </w:r>
      <w:bookmarkEnd w:id="322"/>
      <w:bookmarkEnd w:id="323"/>
      <w:bookmarkEnd w:id="324"/>
      <w:bookmarkEnd w:id="325"/>
    </w:p>
    <w:p w14:paraId="06BD1998" w14:textId="77777777" w:rsidR="004D3784" w:rsidRDefault="004D3784" w:rsidP="004D3784">
      <w:pPr>
        <w:pStyle w:val="Kehatekst"/>
      </w:pPr>
      <w:r w:rsidRPr="00F51329">
        <w:t>Pinnase kaudu levivat vibratsiooni põhjustavad teatud (tööstus)ettevõtted ja liikus. Ülemäärane ja kontrollimatu vibratsioon võib põhjustada ehitiste, masinate jt tarindite kahjustusi, ka purunemist. Inimesed tunnetavad pinnase kaudu levivat</w:t>
      </w:r>
      <w:r>
        <w:t xml:space="preserve"> vibratsiooni </w:t>
      </w:r>
      <w:r w:rsidR="00991C65">
        <w:t xml:space="preserve">valdavalt ruumides viibides, </w:t>
      </w:r>
      <w:r>
        <w:t xml:space="preserve">kogu kehaga ning see mõjub peamiselt närvisüsteemile ja veresoonkonnale. Toime sõltub vibratsiooni tugevusest. </w:t>
      </w:r>
    </w:p>
    <w:p w14:paraId="1F8B964A" w14:textId="194E8827" w:rsidR="004D3784" w:rsidRDefault="004D3784" w:rsidP="004D3784">
      <w:pPr>
        <w:pStyle w:val="Kehatekst"/>
      </w:pPr>
      <w:r>
        <w:t xml:space="preserve">Sotsiaalministri 17. mai 2002. a määrusega nr 78 „Vibratsiooni piirväärtused elamutes ja ühiskasutusega hoonetes ning vibratsiooni mõõtmise meetodid“ on kehtestatud </w:t>
      </w:r>
      <w:proofErr w:type="spellStart"/>
      <w:r>
        <w:t>üldvibratsiooni</w:t>
      </w:r>
      <w:proofErr w:type="spellEnd"/>
      <w:r>
        <w:t xml:space="preserve"> piirväärtused, pidades silmas eelkõige inimeste ja eluhoonete kaitset. Uutele projekteeritavatele elamute, ühiselamute ja hoolekandeasutustele, koolieelsete lasteasutuste elu-, rühma- ja magamistubadele kehtestatud </w:t>
      </w:r>
      <w:proofErr w:type="spellStart"/>
      <w:r>
        <w:t>üldvibratsiooni</w:t>
      </w:r>
      <w:proofErr w:type="spellEnd"/>
      <w:r>
        <w:t xml:space="preserve"> piirväärtused on 79 </w:t>
      </w:r>
      <w:proofErr w:type="spellStart"/>
      <w:r>
        <w:t>dB</w:t>
      </w:r>
      <w:proofErr w:type="spellEnd"/>
      <w:r>
        <w:t xml:space="preserve"> päeval ja 76 </w:t>
      </w:r>
      <w:proofErr w:type="spellStart"/>
      <w:r>
        <w:t>dB</w:t>
      </w:r>
      <w:proofErr w:type="spellEnd"/>
      <w:r>
        <w:t xml:space="preserve"> öösel.</w:t>
      </w:r>
      <w:r>
        <w:rPr>
          <w:rStyle w:val="Allmrkuseviide"/>
        </w:rPr>
        <w:footnoteReference w:id="133"/>
      </w:r>
      <w:r w:rsidR="00416A80">
        <w:t xml:space="preserve"> </w:t>
      </w:r>
    </w:p>
    <w:p w14:paraId="491165F4" w14:textId="5F5C6F04" w:rsidR="004D3784" w:rsidRDefault="004D3784" w:rsidP="004D3784">
      <w:pPr>
        <w:pStyle w:val="Kehatekst"/>
      </w:pPr>
      <w:r>
        <w:t xml:space="preserve">Tavapärasel töörežiimil töötavatest </w:t>
      </w:r>
      <w:r w:rsidRPr="00991C65">
        <w:rPr>
          <w:b/>
          <w:bCs/>
        </w:rPr>
        <w:t>tootmisettevõtetest ja muudest tööstusalal asuvatest objektidest</w:t>
      </w:r>
      <w:r>
        <w:t xml:space="preserve"> lähtuv vibratsioon (maapinna võnked) ei ole reeglina norme ületav ega ohtlik inimestele või naabruses asuvatele hoonetele. Vibratsiooni levik tootmishoonetest väljapoole on üldjuhul takistatud juba</w:t>
      </w:r>
      <w:r w:rsidR="00F10587">
        <w:t xml:space="preserve"> tehnoloogiliste lahendustega</w:t>
      </w:r>
      <w:r>
        <w:t xml:space="preserve"> põhjustel, et vältida vibratsiooni võimalikku kahjulikku toimet nii hoonele endale kui selles paiknevatele seadmetele. Tähelepanu tuleb pöörata ka seadmete, masinate ja muude vibratsiooniallikate paiknemisele, hooldamisele ja kasutamisele</w:t>
      </w:r>
      <w:r w:rsidR="00CA009E">
        <w:t>,</w:t>
      </w:r>
      <w:r>
        <w:t xml:space="preserve"> tehes seda viisil, et nende poolt tekitatud vibratsioon elamutes ja ühiskasutusega hoonetes ei ületa </w:t>
      </w:r>
      <w:proofErr w:type="spellStart"/>
      <w:r>
        <w:t>üldvibratsiooni</w:t>
      </w:r>
      <w:proofErr w:type="spellEnd"/>
      <w:r>
        <w:t xml:space="preserve"> piirväärtusi.</w:t>
      </w:r>
      <w:r w:rsidRPr="0022330E">
        <w:t xml:space="preserve"> </w:t>
      </w:r>
      <w:r>
        <w:t>Ehitusprojekti koostamisel tuleb arvestada sotsiaalministri määruse nr 78 nõudeid.</w:t>
      </w:r>
    </w:p>
    <w:p w14:paraId="3B813003" w14:textId="77777777" w:rsidR="004D3784" w:rsidRDefault="004D3784" w:rsidP="004D3784">
      <w:pPr>
        <w:pStyle w:val="Kehatekst"/>
      </w:pPr>
      <w:r w:rsidRPr="00EA04B3">
        <w:t xml:space="preserve">Märkimisväärset maapinna kaudu levivat vibratsiooni võib põhjustada </w:t>
      </w:r>
      <w:r w:rsidRPr="00EA04B3">
        <w:rPr>
          <w:b/>
          <w:bCs/>
        </w:rPr>
        <w:t xml:space="preserve">kaevandamistegevus </w:t>
      </w:r>
      <w:r w:rsidRPr="00EA04B3">
        <w:t xml:space="preserve">juhul, kui teostatakse lõhkamisi. Mõju on seotud eeskätt võimalike kahjustustega hoonetele (nt praod). </w:t>
      </w:r>
      <w:proofErr w:type="spellStart"/>
      <w:r w:rsidRPr="00EA04B3">
        <w:t>Lõhketöö</w:t>
      </w:r>
      <w:proofErr w:type="spellEnd"/>
      <w:r w:rsidRPr="00EA04B3">
        <w:t xml:space="preserve"> vibratsioon sõltub erinevatest teguritest - korraga plahvatava lõhkeaine kogusest, kaugusest, kivimi omadustest, </w:t>
      </w:r>
      <w:proofErr w:type="spellStart"/>
      <w:r w:rsidRPr="00EA04B3">
        <w:t>lõhketöö</w:t>
      </w:r>
      <w:proofErr w:type="spellEnd"/>
      <w:r w:rsidRPr="00EA04B3">
        <w:t xml:space="preserve"> meetodist vms. Uute mäeeraldiste kavandamisel, kus plaanitakse lõhkamistöid, tuleb analüüsida ja anda hinnang pinnases leviva vibratsiooni mõjule, soovitavalt läbi pinnases levivate lainete modelleerimise. Maapinna kaudu leviv hoonetele ohutu vibratsioonitase ning ohualad tuleb määrata </w:t>
      </w:r>
      <w:proofErr w:type="spellStart"/>
      <w:r w:rsidRPr="00EA04B3">
        <w:t>lõhketööde</w:t>
      </w:r>
      <w:proofErr w:type="spellEnd"/>
      <w:r w:rsidRPr="00EA04B3">
        <w:t xml:space="preserve"> projektis ning tööde läbiviimisel tagada tegevuse vastavus projektis sätestatule. Korrektse </w:t>
      </w:r>
      <w:proofErr w:type="spellStart"/>
      <w:r w:rsidRPr="00EA04B3">
        <w:t>lõhketööde</w:t>
      </w:r>
      <w:proofErr w:type="spellEnd"/>
      <w:r w:rsidRPr="00EA04B3">
        <w:t xml:space="preserve"> projekti ning tööde teostamise korral kahjustusi hoonetele eeldatavalt ei kaasne.</w:t>
      </w:r>
      <w:r>
        <w:t xml:space="preserve"> </w:t>
      </w:r>
    </w:p>
    <w:p w14:paraId="661BABEB" w14:textId="77777777" w:rsidR="004D3784" w:rsidRDefault="004D3784" w:rsidP="004D3784">
      <w:pPr>
        <w:pStyle w:val="Kehatekst"/>
      </w:pPr>
      <w:r w:rsidRPr="00991C65">
        <w:rPr>
          <w:b/>
          <w:bCs/>
        </w:rPr>
        <w:t>Autoliiklusega</w:t>
      </w:r>
      <w:r>
        <w:t xml:space="preserve"> kaasnev vibratsioon võib olla tajutav suurema liiklussagedusega teede ääres juhul, kui elamu või muu vibratsiooni osas tundlik hoone asub vahetult tee ääres. Liiklusest tulenev vibratsioon sõltub suuresti ka teede olukorrast. </w:t>
      </w:r>
      <w:r w:rsidRPr="002F6757">
        <w:t>Heas seisukorras teede korral ei ole põhjust eeldada liiklusest tingitud vibratsiooni tasemeid, mis küündiks eluhoonete piirväärtuste lähedale või võiks põhjustada kahjustusi olemasolevatele hoonetele</w:t>
      </w:r>
      <w:r>
        <w:t xml:space="preserve">. Valla suuremate teede olukord on hea. Tegemist ei </w:t>
      </w:r>
      <w:r w:rsidRPr="00870FEF">
        <w:t xml:space="preserve">ole olulise probleemiga. </w:t>
      </w:r>
      <w:r>
        <w:t xml:space="preserve">Liiklusest tulenevate vibratsioonimõjude vältimiseks on oluline eelkõige teede korrashoid ning vajadusel raskeveokitele kiiruspiirangute, kindlate liikumiskoridoride ning </w:t>
      </w:r>
      <w:r w:rsidR="00991C65">
        <w:t xml:space="preserve">nt </w:t>
      </w:r>
      <w:r>
        <w:t xml:space="preserve">liiklemiskellaaegade määramine. </w:t>
      </w:r>
    </w:p>
    <w:p w14:paraId="4F39B48F" w14:textId="04919BBA" w:rsidR="006337B3" w:rsidRDefault="001958AF" w:rsidP="004D3784">
      <w:pPr>
        <w:pStyle w:val="Kehatekst"/>
      </w:pPr>
      <w:r w:rsidRPr="00991C65">
        <w:rPr>
          <w:b/>
          <w:bCs/>
        </w:rPr>
        <w:t>Raudteeliikluse</w:t>
      </w:r>
      <w:r w:rsidRPr="001958AF">
        <w:t xml:space="preserve"> puhul tekitab rongi rataste veeremine rööpal vibratsioonienergiat, mis antakse rööpa aluse kaudu edasi pinnasesse. </w:t>
      </w:r>
      <w:r w:rsidR="00991C65" w:rsidRPr="001958AF">
        <w:t xml:space="preserve">Energiakogus, mis antakse pinnasesse edasi, on otseselt sõltuv rongi ratta ning rööpa siledusest ja rongi vedrustussüsteemi ning rööpa tugistruktuuri vahel tekkida võivatest resonantssagedustest. </w:t>
      </w:r>
      <w:r w:rsidRPr="001958AF">
        <w:t>Intensiivse liiklusega raudteeliinide</w:t>
      </w:r>
      <w:r w:rsidR="00424EC0">
        <w:t xml:space="preserve"> (r</w:t>
      </w:r>
      <w:r w:rsidR="00424EC0" w:rsidRPr="005857AD">
        <w:t>eisi- ja kaubarongi liiklus raudteeliinil ööpäevas üle 50 rongipaari kaheteelises piirkonnas ja üle 24 rongipaari üheteelises piirkonnas</w:t>
      </w:r>
      <w:r w:rsidR="00424EC0">
        <w:t>)</w:t>
      </w:r>
      <w:r w:rsidR="00424EC0">
        <w:rPr>
          <w:rStyle w:val="Allmrkuseviide"/>
        </w:rPr>
        <w:t xml:space="preserve"> </w:t>
      </w:r>
      <w:r w:rsidR="005857AD">
        <w:rPr>
          <w:rStyle w:val="Allmrkuseviide"/>
        </w:rPr>
        <w:footnoteReference w:id="134"/>
      </w:r>
      <w:r w:rsidRPr="001958AF">
        <w:t xml:space="preserve"> </w:t>
      </w:r>
      <w:r>
        <w:t xml:space="preserve">vahetus </w:t>
      </w:r>
      <w:r w:rsidRPr="001958AF">
        <w:t>läheduses võib maapinna kaudu leviv vibratsioon olla</w:t>
      </w:r>
      <w:r>
        <w:t xml:space="preserve"> tajutav. </w:t>
      </w:r>
      <w:r w:rsidRPr="00957E32">
        <w:t>Juhul</w:t>
      </w:r>
      <w:r w:rsidR="002B6271" w:rsidRPr="00957E32">
        <w:t>,</w:t>
      </w:r>
      <w:r w:rsidRPr="00957E32">
        <w:t xml:space="preserve"> kui rööpa pind on ebatasane, rattad ebaühtlased, vedrustus jäik või geoloogilised tingimused </w:t>
      </w:r>
      <w:r w:rsidR="00991C65" w:rsidRPr="00957E32">
        <w:t xml:space="preserve">vibratsiooni levikut </w:t>
      </w:r>
      <w:r w:rsidRPr="00957E32">
        <w:t>soodustavad, või</w:t>
      </w:r>
      <w:r w:rsidR="00991C65" w:rsidRPr="00957E32">
        <w:t xml:space="preserve">b vibratsioon </w:t>
      </w:r>
      <w:r w:rsidRPr="00957E32">
        <w:t xml:space="preserve">olla tajutav ka raudtee </w:t>
      </w:r>
      <w:r w:rsidR="00991C65" w:rsidRPr="00957E32">
        <w:t>vahetust lähedusest</w:t>
      </w:r>
      <w:r w:rsidRPr="00957E32">
        <w:t xml:space="preserve"> kaugemal, kuid võimalikud piirväärtust ületavad piirkonnad jäävad siiski raudtee lähiümbrusesse.</w:t>
      </w:r>
      <w:r w:rsidR="00991C65" w:rsidRPr="00957E32">
        <w:t xml:space="preserve"> </w:t>
      </w:r>
      <w:r w:rsidR="00957E32">
        <w:t>Uute</w:t>
      </w:r>
      <w:r w:rsidR="002B6271" w:rsidRPr="00957E32">
        <w:t xml:space="preserve"> rajatavate </w:t>
      </w:r>
      <w:r w:rsidR="002B6271" w:rsidRPr="00957E32">
        <w:lastRenderedPageBreak/>
        <w:t xml:space="preserve">raudteeliinide puhul </w:t>
      </w:r>
      <w:r w:rsidR="00957E32">
        <w:t xml:space="preserve">ei ole </w:t>
      </w:r>
      <w:r w:rsidR="002B6271" w:rsidRPr="00957E32">
        <w:t>valdavalt tegemist olulise probleemiga.</w:t>
      </w:r>
      <w:r w:rsidR="002B6271">
        <w:t xml:space="preserve"> </w:t>
      </w:r>
      <w:r w:rsidR="00424EC0">
        <w:t>Nii Aseri-Sonda kui Kunda</w:t>
      </w:r>
      <w:r w:rsidR="00A40360">
        <w:t xml:space="preserve"> raudteede kasutamise intensiivsus on prognoositavalt madal. </w:t>
      </w:r>
      <w:r w:rsidR="00424EC0">
        <w:t>Siiski on n</w:t>
      </w:r>
      <w:r w:rsidR="002B6271">
        <w:t xml:space="preserve">ii Aseri-Sonda raudteeliini rajamise kui Kunda </w:t>
      </w:r>
      <w:r w:rsidR="005857AD">
        <w:t xml:space="preserve">perspektiivse </w:t>
      </w:r>
      <w:r w:rsidR="002B6271">
        <w:t xml:space="preserve">raudteekoridori </w:t>
      </w:r>
      <w:r w:rsidR="005857AD">
        <w:t>asukoha</w:t>
      </w:r>
      <w:r w:rsidR="00416A80">
        <w:t xml:space="preserve"> </w:t>
      </w:r>
      <w:r w:rsidR="002B6271">
        <w:t xml:space="preserve">kavandamisel </w:t>
      </w:r>
      <w:r w:rsidR="00A40360">
        <w:t xml:space="preserve">soovitav </w:t>
      </w:r>
      <w:r w:rsidR="006337B3">
        <w:t>üle vaadata ka vibratsiooniaspekt</w:t>
      </w:r>
      <w:r w:rsidR="002B6271">
        <w:t xml:space="preserve"> ning anda hinnang mõju olulisusele. </w:t>
      </w:r>
      <w:r w:rsidR="00991C65" w:rsidRPr="00991C65">
        <w:t xml:space="preserve">Raudteeäärsesse tsooni </w:t>
      </w:r>
      <w:r w:rsidR="006337B3">
        <w:t xml:space="preserve">uute hoonete kavandamisel tuleb vajadusel ette näha meetmed vibratsiooni mõjude ennetamiseks/leevendamiseks (vibratsiooni levikut vähendavate materjalide ja konstruktsioonide kasutamine). </w:t>
      </w:r>
      <w:r w:rsidR="006337B3" w:rsidRPr="006337B3">
        <w:t>Ehitusprojekti koostamisel tuleb arvestada sotsiaalministri määruse nr 78 nõudeid.</w:t>
      </w:r>
    </w:p>
    <w:p w14:paraId="73D0BE38" w14:textId="4329E5FE" w:rsidR="00F51329" w:rsidRPr="00F51329" w:rsidRDefault="004D3784" w:rsidP="00F51329">
      <w:pPr>
        <w:pStyle w:val="Kehatekst"/>
      </w:pPr>
      <w:r w:rsidRPr="00F51329">
        <w:t xml:space="preserve">Meetmed nõuetekohase vibratsiooni tagamiseks on toodud ka KSH aruande </w:t>
      </w:r>
      <w:proofErr w:type="spellStart"/>
      <w:r w:rsidRPr="00F51329">
        <w:t>ptk-is</w:t>
      </w:r>
      <w:proofErr w:type="spellEnd"/>
      <w:r w:rsidRPr="00F51329">
        <w:t xml:space="preserve"> </w:t>
      </w:r>
      <w:bookmarkStart w:id="327" w:name="_Toc34650163"/>
      <w:r w:rsidR="00DC2112" w:rsidRPr="00F51329">
        <w:fldChar w:fldCharType="begin"/>
      </w:r>
      <w:r w:rsidR="00F51329" w:rsidRPr="00F51329">
        <w:instrText xml:space="preserve"> REF _Ref35340023 \r \h </w:instrText>
      </w:r>
      <w:r w:rsidR="00F51329">
        <w:instrText xml:space="preserve"> \* MERGEFORMAT </w:instrText>
      </w:r>
      <w:r w:rsidR="00DC2112" w:rsidRPr="00F51329">
        <w:fldChar w:fldCharType="separate"/>
      </w:r>
      <w:r w:rsidR="00E0024B">
        <w:t>9.12.4</w:t>
      </w:r>
      <w:r w:rsidR="00DC2112" w:rsidRPr="00F51329">
        <w:fldChar w:fldCharType="end"/>
      </w:r>
      <w:r w:rsidR="00F51329" w:rsidRPr="00F51329">
        <w:t xml:space="preserve">. </w:t>
      </w:r>
    </w:p>
    <w:p w14:paraId="2A1E563E" w14:textId="77777777" w:rsidR="003D3504" w:rsidRPr="008353C0" w:rsidRDefault="00F95AA9" w:rsidP="00F51329">
      <w:pPr>
        <w:pStyle w:val="Pealkiri3"/>
      </w:pPr>
      <w:bookmarkStart w:id="328" w:name="_Toc85183522"/>
      <w:bookmarkEnd w:id="327"/>
      <w:r w:rsidRPr="008353C0">
        <w:t>Radoon</w:t>
      </w:r>
      <w:bookmarkEnd w:id="328"/>
    </w:p>
    <w:p w14:paraId="68DF5194" w14:textId="77777777" w:rsidR="003D3504" w:rsidRPr="00F51329" w:rsidRDefault="003D3504" w:rsidP="003D3504">
      <w:pPr>
        <w:pStyle w:val="Kehatekst"/>
      </w:pPr>
      <w:r w:rsidRPr="00F51329">
        <w:t>Radoon on radioaktiivne looduslik, värvitu ja lõhnatu inertgaas, mis ei osale keemilistes reaktsioonides ja eraldab lagunemisel ioniseerivat alfa-kiirgust (α-kiirgust). Radoon on üks vahelüli loodusliku uraani (U</w:t>
      </w:r>
      <w:r w:rsidRPr="00F51329">
        <w:rPr>
          <w:vertAlign w:val="superscript"/>
        </w:rPr>
        <w:t>238</w:t>
      </w:r>
      <w:r w:rsidRPr="00F51329">
        <w:t xml:space="preserve">) lagunemisel stabiilseks pliiks. </w:t>
      </w:r>
    </w:p>
    <w:p w14:paraId="5A49786D" w14:textId="77777777" w:rsidR="003D3504" w:rsidRPr="00F51329" w:rsidRDefault="003D3504" w:rsidP="003D3504">
      <w:pPr>
        <w:pStyle w:val="Kehatekst"/>
      </w:pPr>
      <w:r w:rsidRPr="00F51329">
        <w:t xml:space="preserve">Uraani leidub suuremal või vähemal määral kõikjal maakoores, samuti ka kõikides mineraalsetes ehitusmaterjalides, mis tähendab, et ka radooni leidub kõikjal. </w:t>
      </w:r>
    </w:p>
    <w:p w14:paraId="4F9DC962" w14:textId="04F59003" w:rsidR="003D3504" w:rsidRPr="00F51329" w:rsidRDefault="003D3504" w:rsidP="003D3504">
      <w:pPr>
        <w:pStyle w:val="Kehatekst"/>
      </w:pPr>
      <w:r w:rsidRPr="00F51329">
        <w:t xml:space="preserve">Radooni gaasiline olek soodustab radooni aatomite edasiliikumist eelkõige poorsetes pinnastes ja ainetes. Jõudes atmosfääri hajub radoon kiiresti, mistõttu selle kontsentratsioon välisõhus ühe meetri kõrgusel maapinnast on </w:t>
      </w:r>
      <w:r w:rsidR="00424EC0">
        <w:t>madal</w:t>
      </w:r>
      <w:r w:rsidR="003B05A8">
        <w:t>/normaalne</w:t>
      </w:r>
      <w:r w:rsidR="00424EC0">
        <w:t xml:space="preserve"> (</w:t>
      </w:r>
      <w:r w:rsidRPr="00F51329">
        <w:t xml:space="preserve">tavaliselt 10–30 </w:t>
      </w:r>
      <w:proofErr w:type="spellStart"/>
      <w:r w:rsidRPr="00F51329">
        <w:t>Bq</w:t>
      </w:r>
      <w:proofErr w:type="spellEnd"/>
      <w:r w:rsidRPr="00F51329">
        <w:t>/m</w:t>
      </w:r>
      <w:r w:rsidRPr="00F51329">
        <w:rPr>
          <w:vertAlign w:val="superscript"/>
        </w:rPr>
        <w:t>3</w:t>
      </w:r>
      <w:r w:rsidR="00424EC0">
        <w:t xml:space="preserve">). </w:t>
      </w:r>
      <w:r w:rsidRPr="00F51329">
        <w:t xml:space="preserve">Radoon siseneb hoonesse peamiselt ehitise all olevast pinnasest, vähem ehitusmaterjalidest ja tarbitavast veest. Hoone siseruumides on õhurõhk tavaliselt väiksem kui hoonet ümbritsevas pinnases, mistõttu on gaasilisel radoonil hõlbus imbuda majja läbi vundamendipragude või erinevate tehnovõrkude avauste. </w:t>
      </w:r>
    </w:p>
    <w:p w14:paraId="7343A1FE" w14:textId="59FDC4BA" w:rsidR="003D3504" w:rsidRPr="002761B1" w:rsidRDefault="003D3504" w:rsidP="003D3504">
      <w:pPr>
        <w:pStyle w:val="Kehatekst"/>
      </w:pPr>
      <w:r w:rsidRPr="002761B1">
        <w:t>Radoon pole väliselt ohtlik ega põhjusta probleeme seni, kuni ei ole sattunud organismi. Õhuga sisse hingatud radoonist ja selle tütarproduktidest vabanev α-kiirgus suurendab kopsuvähki haigestumise riski. Mida suurem on radoonist põhjustatav kiirgusdoos, seda suurem on risk haigestuda kopsuvähki. Kopsuvähki haigestumise riski mõjutavad lisaks mitmed faktorid: näiteks suurendavad riski rohke viibimine siseruumides ning seal suitsetamine.</w:t>
      </w:r>
      <w:r w:rsidRPr="002761B1">
        <w:rPr>
          <w:rStyle w:val="Allmrkuseviide"/>
        </w:rPr>
        <w:footnoteReference w:id="135"/>
      </w:r>
      <w:r w:rsidRPr="002761B1">
        <w:t xml:space="preserve"> </w:t>
      </w:r>
    </w:p>
    <w:p w14:paraId="04AA94F9" w14:textId="77777777" w:rsidR="00F82A6A" w:rsidRDefault="003D3504" w:rsidP="003D3504">
      <w:pPr>
        <w:pStyle w:val="Kehatekst"/>
      </w:pPr>
      <w:r>
        <w:t xml:space="preserve">Põhja-Eestis, kus uraanirikka </w:t>
      </w:r>
      <w:proofErr w:type="spellStart"/>
      <w:r>
        <w:t>diktüoneemaargilliidi</w:t>
      </w:r>
      <w:proofErr w:type="spellEnd"/>
      <w:r>
        <w:t xml:space="preserve"> peal lasub poorne ja lõheline paekivi, saab uraani lagunemise käigus tekkiv radoon tõusta maapinnale. </w:t>
      </w:r>
    </w:p>
    <w:p w14:paraId="1F21C623" w14:textId="6A1F6A2C" w:rsidR="00D7434B" w:rsidRDefault="003D3504" w:rsidP="003D3504">
      <w:pPr>
        <w:pStyle w:val="Kehatekst"/>
      </w:pPr>
      <w:r w:rsidRPr="002761B1">
        <w:t>Geoloogilisest ehitusest tulenevalt ulatub Viru-Nigula valla pinnaste radoonisisaldus normaalsest</w:t>
      </w:r>
      <w:r w:rsidR="00F016B6">
        <w:t xml:space="preserve"> </w:t>
      </w:r>
      <w:r w:rsidRPr="002761B1">
        <w:t>kõrgeni</w:t>
      </w:r>
      <w:r w:rsidR="00D33972">
        <w:t xml:space="preserve"> </w:t>
      </w:r>
      <w:r w:rsidR="003B05A8">
        <w:t xml:space="preserve">(10-50 </w:t>
      </w:r>
      <w:proofErr w:type="spellStart"/>
      <w:r w:rsidR="003B05A8">
        <w:t>kBq</w:t>
      </w:r>
      <w:proofErr w:type="spellEnd"/>
      <w:r w:rsidR="003B05A8">
        <w:t>/m</w:t>
      </w:r>
      <w:r w:rsidR="003B05A8" w:rsidRPr="00CD4EB1">
        <w:rPr>
          <w:vertAlign w:val="superscript"/>
        </w:rPr>
        <w:t>3</w:t>
      </w:r>
      <w:r w:rsidR="003B05A8">
        <w:t>)</w:t>
      </w:r>
      <w:r>
        <w:t>. Valdav osa vallast asub kõrge radooniriskiga alal, radoonirisk on madal/normaalne vaid rannikumadalikul (Malla, Mahu, Letipea piirkonnas).</w:t>
      </w:r>
      <w:r w:rsidR="005B2570">
        <w:t xml:space="preserve"> </w:t>
      </w:r>
      <w:r>
        <w:t>T</w:t>
      </w:r>
      <w:r w:rsidRPr="002761B1">
        <w:t xml:space="preserve">äpsema ülevaate Viru-Nigula valla radoonisisaldusest pinnaseõhus annab </w:t>
      </w:r>
      <w:r w:rsidR="00DC2112" w:rsidRPr="00C26741">
        <w:fldChar w:fldCharType="begin"/>
      </w:r>
      <w:r w:rsidRPr="002761B1">
        <w:instrText xml:space="preserve"> REF _Ref483843039 \h </w:instrText>
      </w:r>
      <w:r w:rsidR="00DC2112" w:rsidRPr="00C26741">
        <w:fldChar w:fldCharType="separate"/>
      </w:r>
      <w:r w:rsidR="00E0024B" w:rsidRPr="002761B1">
        <w:t xml:space="preserve">Joonis </w:t>
      </w:r>
      <w:r w:rsidR="00E0024B">
        <w:rPr>
          <w:noProof/>
        </w:rPr>
        <w:t>5</w:t>
      </w:r>
      <w:r w:rsidR="00DC2112" w:rsidRPr="00C26741">
        <w:fldChar w:fldCharType="end"/>
      </w:r>
      <w:r w:rsidRPr="002761B1">
        <w:t>.</w:t>
      </w:r>
    </w:p>
    <w:p w14:paraId="6DBAF099" w14:textId="77777777" w:rsidR="003D3504" w:rsidRPr="002761B1" w:rsidRDefault="00777B6F" w:rsidP="00F82A6A">
      <w:pPr>
        <w:pStyle w:val="Kehatekst"/>
        <w:jc w:val="left"/>
      </w:pPr>
      <w:r>
        <w:rPr>
          <w:rFonts w:cs="Calibri"/>
          <w:noProof/>
          <w:color w:val="000000"/>
          <w:sz w:val="14"/>
          <w:szCs w:val="14"/>
          <w:lang w:eastAsia="et-EE"/>
        </w:rPr>
        <w:lastRenderedPageBreak/>
        <w:drawing>
          <wp:inline distT="0" distB="0" distL="0" distR="0" wp14:anchorId="25D9D0EF" wp14:editId="4318CF2D">
            <wp:extent cx="3302000" cy="3280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0014" cy="3298318"/>
                    </a:xfrm>
                    <a:prstGeom prst="rect">
                      <a:avLst/>
                    </a:prstGeom>
                    <a:noFill/>
                    <a:ln>
                      <a:noFill/>
                    </a:ln>
                  </pic:spPr>
                </pic:pic>
              </a:graphicData>
            </a:graphic>
          </wp:inline>
        </w:drawing>
      </w:r>
    </w:p>
    <w:p w14:paraId="37AD0D27" w14:textId="1C8DDCFD" w:rsidR="003D3504" w:rsidRPr="002761B1" w:rsidRDefault="003D3504" w:rsidP="003D3504">
      <w:pPr>
        <w:pStyle w:val="Pealdis"/>
      </w:pPr>
      <w:bookmarkStart w:id="329" w:name="_Ref483843039"/>
      <w:r w:rsidRPr="002761B1">
        <w:t xml:space="preserve">Joonis </w:t>
      </w:r>
      <w:r w:rsidR="00DC2112" w:rsidRPr="00B761EF">
        <w:fldChar w:fldCharType="begin"/>
      </w:r>
      <w:r w:rsidRPr="002761B1">
        <w:instrText xml:space="preserve"> SEQ Joonis \* ARABIC </w:instrText>
      </w:r>
      <w:r w:rsidR="00DC2112" w:rsidRPr="00B761EF">
        <w:fldChar w:fldCharType="separate"/>
      </w:r>
      <w:r w:rsidR="00E0024B">
        <w:rPr>
          <w:noProof/>
        </w:rPr>
        <w:t>5</w:t>
      </w:r>
      <w:r w:rsidR="00DC2112" w:rsidRPr="00B761EF">
        <w:fldChar w:fldCharType="end"/>
      </w:r>
      <w:bookmarkEnd w:id="329"/>
      <w:r w:rsidRPr="002761B1">
        <w:t>. Maksimaalne 222Rn-sisaldus pinnaseõhus (</w:t>
      </w:r>
      <w:proofErr w:type="spellStart"/>
      <w:r w:rsidRPr="002761B1">
        <w:t>kBq</w:t>
      </w:r>
      <w:proofErr w:type="spellEnd"/>
      <w:r w:rsidRPr="002761B1">
        <w:t>/m3 ) Viru-Nigula vallas</w:t>
      </w:r>
      <w:r w:rsidR="00CA395C">
        <w:t>.</w:t>
      </w:r>
      <w:r w:rsidRPr="002761B1">
        <w:t xml:space="preserve"> Allikas: Eesti pinnase radooniriski ja looduskiirguse atlas, </w:t>
      </w:r>
      <w:r w:rsidR="00777B6F">
        <w:t>seisuga 21.11.2019</w:t>
      </w:r>
      <w:r w:rsidR="00777B6F">
        <w:rPr>
          <w:rStyle w:val="Allmrkuseviide"/>
        </w:rPr>
        <w:footnoteReference w:id="136"/>
      </w:r>
      <w:r w:rsidR="00CF4D3A">
        <w:t>.</w:t>
      </w:r>
    </w:p>
    <w:p w14:paraId="04DE567B" w14:textId="77777777" w:rsidR="00D7434B" w:rsidRPr="002761B1" w:rsidRDefault="00D7434B" w:rsidP="00D7434B">
      <w:pPr>
        <w:pStyle w:val="Kehatekst"/>
      </w:pPr>
      <w:r w:rsidRPr="002761B1">
        <w:t>Lähtudes Eesti Vabariigi standardist EVS 840:2017 „Juhised radoonikaitse meetmete kasutamiseks uutes ja olemasolevates hoonetes“</w:t>
      </w:r>
      <w:r w:rsidRPr="002761B1">
        <w:rPr>
          <w:rStyle w:val="Allmrkuseviide"/>
        </w:rPr>
        <w:footnoteReference w:id="137"/>
      </w:r>
      <w:r w:rsidRPr="002761B1">
        <w:t xml:space="preserve"> tuleb lisaks kõrge radoonisisaldusega aladele tähelepanu pöörata ka normaalse radoonisisaldusega aladele, sest võib esineda erandlik olukord, kus radoonitase on tegelikult lokaalselt kõrge (probleem võib tekkida normaalse ja kõrge taseme äärealadel). Standard ütleb ka, et elamutele ja avalikele hoonetele, kus inimesed viibivad pikemat aega järjest (nt lasteaiad ja koolid), tuleb pinnase mõõtmised teha alati. </w:t>
      </w:r>
    </w:p>
    <w:p w14:paraId="60A860D5" w14:textId="12BB9810" w:rsidR="00D7434B" w:rsidRPr="00D33972" w:rsidRDefault="00D7434B" w:rsidP="00D7434B">
      <w:pPr>
        <w:pStyle w:val="Kehatekst"/>
      </w:pPr>
      <w:r w:rsidRPr="002761B1">
        <w:t>Eeltoodust lähtuvalt tuleb aladel, kus radooni (</w:t>
      </w:r>
      <w:proofErr w:type="spellStart"/>
      <w:r w:rsidRPr="002761B1">
        <w:t>Rn</w:t>
      </w:r>
      <w:proofErr w:type="spellEnd"/>
      <w:r w:rsidRPr="002761B1">
        <w:t xml:space="preserve">) sisaldus pinnaseõhus ületab lubatud piirväärtuse (50 </w:t>
      </w:r>
      <w:proofErr w:type="spellStart"/>
      <w:r w:rsidRPr="002761B1">
        <w:t>kBq</w:t>
      </w:r>
      <w:proofErr w:type="spellEnd"/>
      <w:r w:rsidRPr="002761B1">
        <w:t>/m</w:t>
      </w:r>
      <w:r w:rsidRPr="002761B1">
        <w:rPr>
          <w:vertAlign w:val="superscript"/>
        </w:rPr>
        <w:t>3</w:t>
      </w:r>
      <w:r w:rsidRPr="002761B1">
        <w:t xml:space="preserve">), ning sellega piirnevatel normaalse radoonisisaldusega (30-50 </w:t>
      </w:r>
      <w:proofErr w:type="spellStart"/>
      <w:r w:rsidRPr="002761B1">
        <w:t>kBq</w:t>
      </w:r>
      <w:proofErr w:type="spellEnd"/>
      <w:r w:rsidRPr="002761B1">
        <w:t>/m</w:t>
      </w:r>
      <w:r w:rsidRPr="002761B1">
        <w:rPr>
          <w:vertAlign w:val="superscript"/>
        </w:rPr>
        <w:t>3</w:t>
      </w:r>
      <w:r w:rsidRPr="002761B1">
        <w:t xml:space="preserve">) aladel teha detailsemad radooniriski uuringud enne elamute, olme- ja teiste samaotstarbeliste hoonete projekteerimist ning vajadusel rakendada standardis esitatud radoonikaitse meetmeid. </w:t>
      </w:r>
      <w:r w:rsidR="00A40360" w:rsidRPr="002761B1">
        <w:t xml:space="preserve">Samuti on nendel aladel soovitav kontrollida radoonitaset olemasolevates hoonetes, kus inimesed viibivad pikemaajaliselt, ja vajadusel rakendada </w:t>
      </w:r>
      <w:r w:rsidR="00A40360" w:rsidRPr="00D33972">
        <w:t xml:space="preserve">asjakohaseid radoonikaitse meetmeid. Üldjuhul võib kõrgenenud radoonitaset siseruumides esineda eelkõige keldrites ja esimese korruse tasandil. </w:t>
      </w:r>
      <w:r w:rsidR="00777B6F" w:rsidRPr="00D33972">
        <w:t xml:space="preserve">Madala radoonisisaldusega on Viru-Nigula vallas üksnes Malla, Mahu ja Letipea piirkond, iseäranis kõrge radooni sisaldusega aga endine Aseri valla piirkond. </w:t>
      </w:r>
      <w:r w:rsidR="00577FD5" w:rsidRPr="00D33972">
        <w:t>Ka Kunda linnas</w:t>
      </w:r>
      <w:r w:rsidR="00416A80">
        <w:t xml:space="preserve"> </w:t>
      </w:r>
      <w:r w:rsidR="00577FD5" w:rsidRPr="00D33972">
        <w:t>on pae pealne osa kõrge radooni sisaldusega.</w:t>
      </w:r>
      <w:r w:rsidR="001D07F2" w:rsidRPr="001D07F2">
        <w:t xml:space="preserve"> </w:t>
      </w:r>
      <w:r w:rsidR="001D07F2">
        <w:t>Alternatiivina radoonisisalduse mõõtmisele pinnases võib kõrge ja nendega vahetult piirnevatel normaalse radoonisisaldusega aladel rakendada radoonikaitsemeetmeid</w:t>
      </w:r>
      <w:r w:rsidR="001D07F2" w:rsidRPr="007215DF">
        <w:t xml:space="preserve"> </w:t>
      </w:r>
      <w:r w:rsidR="001D07F2">
        <w:t xml:space="preserve">ennetavalt. Sellisel juhul on kohalikul omavalitsusel soovitav nõuda nende lisamist </w:t>
      </w:r>
      <w:r w:rsidR="009E4C4F">
        <w:t>DP</w:t>
      </w:r>
      <w:r w:rsidR="001D07F2">
        <w:t xml:space="preserve"> või ehitusprojekti dokumentatsiooni. </w:t>
      </w:r>
    </w:p>
    <w:p w14:paraId="3697B567" w14:textId="77777777" w:rsidR="00D7434B" w:rsidRPr="002761B1" w:rsidRDefault="00D7434B" w:rsidP="00D7434B">
      <w:pPr>
        <w:pStyle w:val="Kehatekst"/>
      </w:pPr>
      <w:r w:rsidRPr="002761B1">
        <w:t xml:space="preserve">Vastavaid juhiseid saab </w:t>
      </w:r>
      <w:bookmarkStart w:id="330" w:name="_Hlk515291900"/>
      <w:r w:rsidRPr="002761B1">
        <w:t>eelnimetatud standardist EVS 840:2017 „Juhised radoonikaitse meetmete kasutamiseks uutes ja olemasolevates hoonetes“</w:t>
      </w:r>
      <w:bookmarkEnd w:id="330"/>
      <w:r w:rsidRPr="002761B1">
        <w:t xml:space="preserve">. See standard annab juhiseid nii uue radooniohutu hoone projekteerimiseks kui ka olemasoleva hoone radooniohutuks muutmiseks. Samuti käsitleb standard põhjalikult radooniohu vähendamise meetmeid, alustades radooniohutu ehitamise üldpõhimõtetest ja lõpetades näiteks spetsiifiliste lahendustega vanadele keldriga hoonetele. Standard sisaldab tekstilist ja pildilist materjali, et toetada radoonitõrje meetmete efektiivset kasutuselevõttu. </w:t>
      </w:r>
    </w:p>
    <w:p w14:paraId="75170B14" w14:textId="77777777" w:rsidR="00D7434B" w:rsidRPr="002761B1" w:rsidRDefault="00D7434B" w:rsidP="00D7434B">
      <w:pPr>
        <w:pStyle w:val="Kehatekst"/>
      </w:pPr>
      <w:r w:rsidRPr="002761B1">
        <w:lastRenderedPageBreak/>
        <w:t xml:space="preserve">Rohkem teavet radooni esinemise, mõju ja radoonisisalduse vähendamise meetmete kohta on toodud Keskkonnaministeeriumi veebilehel </w:t>
      </w:r>
      <w:hyperlink r:id="rId22" w:history="1">
        <w:r w:rsidRPr="002761B1">
          <w:rPr>
            <w:rStyle w:val="Hperlink"/>
          </w:rPr>
          <w:t>https://www.envir.ee/et/radoon</w:t>
        </w:r>
      </w:hyperlink>
      <w:r w:rsidRPr="002761B1">
        <w:t xml:space="preserve">. </w:t>
      </w:r>
    </w:p>
    <w:p w14:paraId="1010F63B" w14:textId="71EB2969" w:rsidR="00F82A6A" w:rsidRDefault="00D7434B" w:rsidP="00F82A6A">
      <w:pPr>
        <w:pStyle w:val="Kehatekst"/>
      </w:pPr>
      <w:r w:rsidRPr="00D7434B">
        <w:t xml:space="preserve">Meetmed nõuetekohase radoonitaseme tagamiseks on toodud KSH aruande </w:t>
      </w:r>
      <w:proofErr w:type="spellStart"/>
      <w:r w:rsidRPr="00D7434B">
        <w:t>ptk-is</w:t>
      </w:r>
      <w:proofErr w:type="spellEnd"/>
      <w:r w:rsidR="00CB0FB9">
        <w:t xml:space="preserve"> </w:t>
      </w:r>
      <w:r w:rsidR="003B05A8">
        <w:fldChar w:fldCharType="begin"/>
      </w:r>
      <w:r w:rsidR="003B05A8">
        <w:instrText xml:space="preserve"> REF _Ref55387129 \r \h </w:instrText>
      </w:r>
      <w:r w:rsidR="003B05A8">
        <w:fldChar w:fldCharType="separate"/>
      </w:r>
      <w:r w:rsidR="00E0024B">
        <w:t>9.12.5</w:t>
      </w:r>
      <w:r w:rsidR="003B05A8">
        <w:fldChar w:fldCharType="end"/>
      </w:r>
      <w:bookmarkEnd w:id="326"/>
      <w:r w:rsidR="003B05A8">
        <w:t>.</w:t>
      </w:r>
    </w:p>
    <w:p w14:paraId="75C2E190" w14:textId="77777777" w:rsidR="00CF111A" w:rsidRPr="00F51329" w:rsidRDefault="00AF6DD9" w:rsidP="00F82A6A">
      <w:pPr>
        <w:pStyle w:val="Pealkiri3"/>
      </w:pPr>
      <w:bookmarkStart w:id="331" w:name="_Toc34650164"/>
      <w:bookmarkStart w:id="332" w:name="_Toc85183523"/>
      <w:r w:rsidRPr="00F51329">
        <w:t>Valgusreostuse vältimisest</w:t>
      </w:r>
      <w:bookmarkEnd w:id="331"/>
      <w:bookmarkEnd w:id="332"/>
      <w:r w:rsidRPr="00F51329">
        <w:t xml:space="preserve"> </w:t>
      </w:r>
    </w:p>
    <w:p w14:paraId="505450FD" w14:textId="5C664366" w:rsidR="00D7434B" w:rsidRPr="00F51329" w:rsidRDefault="00D7434B" w:rsidP="00D7434B">
      <w:pPr>
        <w:pStyle w:val="Kehatekst"/>
      </w:pPr>
      <w:r w:rsidRPr="00F51329">
        <w:t>Valgusreostus ehk valgussaaste on üleliigne, tarbetu või soovimatu (häiriv, pealetükkiv) tehisvalgus. Valgusreostus on lai mõiste, mis hõlmab mitmeid kunstliku valguse ebaefektiivsest ja tarbetust kasutamisest tingitud probleeme. Valgusreostust tekitavad tänavavalgustid, aiavalgustid, reklaamplakatite</w:t>
      </w:r>
      <w:r w:rsidR="00DA48F1">
        <w:t>-</w:t>
      </w:r>
      <w:r w:rsidRPr="00F51329">
        <w:t xml:space="preserve"> ja fassaadivalgustus, mis on halvasti projekteeritud, varjestamata ja/või suunatud üles taevasse. Valgusreostus on ka see, kui tänavalaternatelt tulev valgus paistab elamu akendest sisse või eredad tuled ettevõtete ja tööstuste valgustitelt valgustavad ümbruskonda</w:t>
      </w:r>
      <w:r w:rsidRPr="00F51329">
        <w:rPr>
          <w:rStyle w:val="Allmrkuseviide"/>
        </w:rPr>
        <w:footnoteReference w:id="138"/>
      </w:r>
      <w:r w:rsidRPr="00F51329">
        <w:t>.</w:t>
      </w:r>
      <w:r w:rsidR="00416A80">
        <w:t xml:space="preserve"> </w:t>
      </w:r>
      <w:r w:rsidRPr="00F51329">
        <w:t>Valgusreostuse võimalik kahjulik mõju inimese tervisele on seotud eeskätt öise une häirimise ning võimalike avariide põhjustamisega pimestamise tulemusena. Kõige suuremaks valgusreostuse põhjustajaks on tänavate, teede, parklate ja tööstuste valgustid. Valgusreostuse näol on tegemist keskkonnahäiringuga (ebasoodsa keskkonnamõjuga).</w:t>
      </w:r>
    </w:p>
    <w:p w14:paraId="4DB3E788" w14:textId="6568F72D" w:rsidR="00D7434B" w:rsidRPr="002761B1" w:rsidRDefault="00D7434B" w:rsidP="00D7434B">
      <w:pPr>
        <w:pStyle w:val="Kehatekst"/>
      </w:pPr>
      <w:r w:rsidRPr="00F51329">
        <w:t>Valgusreostus tekib valgusallikate valest kasutamisest, mis on seotud inimeste harjumuste, teadmatuse, aegunud standarditele vastavate valgustite kasutamise ja valgusreostusest tingitud ohtude mittemõistmisega. Väga oluline on seejuures asjaolu, et välisvalgustus töötab tavaliselt ka siis, kui seda ei vajata või kohtades</w:t>
      </w:r>
      <w:r w:rsidRPr="002761B1">
        <w:t>, kus see häirib inimesi.</w:t>
      </w:r>
    </w:p>
    <w:p w14:paraId="34186EE7" w14:textId="77777777" w:rsidR="00C35529" w:rsidRPr="00E3620C" w:rsidRDefault="00D7434B" w:rsidP="00D7434B">
      <w:pPr>
        <w:pStyle w:val="Kehatekst"/>
      </w:pPr>
      <w:r w:rsidRPr="00C35529">
        <w:t>Kohalikul omav</w:t>
      </w:r>
      <w:r w:rsidRPr="00E32589">
        <w:t>alitsusel on uute tegevuste kavandamisel võimalik vältida valgusreostuse tekkimist.</w:t>
      </w:r>
      <w:r w:rsidR="00850D69" w:rsidRPr="00E3620C">
        <w:t xml:space="preserve"> </w:t>
      </w:r>
    </w:p>
    <w:p w14:paraId="09C61C49" w14:textId="0A9D16AF" w:rsidR="00D7434B" w:rsidRPr="00D33972" w:rsidRDefault="00850D69" w:rsidP="00D7434B">
      <w:pPr>
        <w:pStyle w:val="Kehatekst"/>
      </w:pPr>
      <w:r w:rsidRPr="00D33972">
        <w:t>Kunda linnas</w:t>
      </w:r>
      <w:r w:rsidR="00F9384F">
        <w:t>, Aseri alevikus,  Rannu külas, Viru-Nig</w:t>
      </w:r>
      <w:r w:rsidR="009A5440">
        <w:t>u</w:t>
      </w:r>
      <w:r w:rsidR="00F9384F">
        <w:t>la alevikus ja Vasta külas</w:t>
      </w:r>
      <w:r w:rsidRPr="00D33972">
        <w:t xml:space="preserve"> on paigaldatud uus</w:t>
      </w:r>
      <w:r w:rsidR="001246A2">
        <w:t xml:space="preserve"> LED-tehnoloogial põhinev</w:t>
      </w:r>
      <w:r w:rsidRPr="00D33972">
        <w:t xml:space="preserve"> tänavavalgustus, mis vähendab oluliselt valgusreostust.</w:t>
      </w:r>
      <w:r w:rsidR="00D7434B" w:rsidRPr="00C35529">
        <w:t xml:space="preserve"> </w:t>
      </w:r>
    </w:p>
    <w:p w14:paraId="1037C1C3" w14:textId="77777777" w:rsidR="00D7434B" w:rsidRPr="00C26741" w:rsidRDefault="00D7434B" w:rsidP="00D7434B">
      <w:pPr>
        <w:pStyle w:val="Kehatekst"/>
        <w:rPr>
          <w:b/>
          <w:bCs/>
        </w:rPr>
      </w:pPr>
      <w:r w:rsidRPr="00C26741">
        <w:rPr>
          <w:b/>
          <w:bCs/>
        </w:rPr>
        <w:t>Ehitusaegne mõju</w:t>
      </w:r>
    </w:p>
    <w:p w14:paraId="461113E1" w14:textId="073DFC39" w:rsidR="00D7434B" w:rsidRPr="002761B1" w:rsidRDefault="00D7434B" w:rsidP="00D7434B">
      <w:pPr>
        <w:pStyle w:val="Kehatekst"/>
      </w:pPr>
      <w:r w:rsidRPr="002761B1">
        <w:t xml:space="preserve">Ehitustööde läbiviimisel pimedal või halva nähtavusega ajal on ehitusplatsid valgustatud ajutiste valgusallikatega. Ehitusaegsed mõjud on seotud ka ehitusmasinate tulede valgusvihkudega ehitusplatsil. Samuti on ehitusplatsidel valgustatud ajutised hooned (nt soojakud). Valgustus on vajalik ka ohutuse ja turvalisuse tagamiseks ning ehitusmasinate ja -seadmete valvamiseks ehituse maa-alal. Tegemist on ajutise mõju ja lokaalsete valgusallikatega, mille mõju ei ulatu reeglina ehitusplatsi territooriumist märkimisväärselt kaugemale. Ehitusplatside valgustamisel tuleb jälgida, et valgusallikad oleksid suunatud just nendele objektidele, mida tuleb valgustada, et ei oleks suunatud taevasse, ei häiriks liiklust ning ümberkaudseid elanikke </w:t>
      </w:r>
      <w:r w:rsidR="000C53B0">
        <w:t>ja</w:t>
      </w:r>
      <w:r w:rsidRPr="002761B1">
        <w:t xml:space="preserve"> inimeste kasutatavaid objekte. </w:t>
      </w:r>
    </w:p>
    <w:p w14:paraId="183487DE" w14:textId="77777777" w:rsidR="00D7434B" w:rsidRPr="00C26741" w:rsidRDefault="00D7434B" w:rsidP="00D7434B">
      <w:pPr>
        <w:pStyle w:val="Kehatekst"/>
        <w:rPr>
          <w:b/>
          <w:bCs/>
        </w:rPr>
      </w:pPr>
      <w:r w:rsidRPr="00C26741">
        <w:rPr>
          <w:b/>
          <w:bCs/>
        </w:rPr>
        <w:t>Kasutusaegne mõju</w:t>
      </w:r>
    </w:p>
    <w:p w14:paraId="324CFD0E" w14:textId="77777777" w:rsidR="00D7434B" w:rsidRPr="002761B1" w:rsidRDefault="00D7434B" w:rsidP="00D7434B">
      <w:pPr>
        <w:pStyle w:val="Kehatekst"/>
      </w:pPr>
      <w:r w:rsidRPr="002761B1">
        <w:t xml:space="preserve">Tänavate, teede, parklate ja tööstusobjektide välisvalgustus tuleb lahendada nende kavandamise käigus. Tootmisobjektide kasutusaegne valgustus sõltub konkreetse ettevõtte töörežiimist ning on olulisel määral seotud ohutuse ja turvalisuse tagamise nõuetega. Valgustuse projekteerimisel tuleb muuhulgas lähtuda töökohtade valgustust käsitlevatest standarditest ja normidest. </w:t>
      </w:r>
    </w:p>
    <w:p w14:paraId="4E94DEC6" w14:textId="48A9D8A9" w:rsidR="00D7434B" w:rsidRPr="002761B1" w:rsidRDefault="00D7434B" w:rsidP="00D7434B">
      <w:pPr>
        <w:pStyle w:val="Kehatekst"/>
      </w:pPr>
      <w:r w:rsidRPr="002761B1">
        <w:t>Mõnevõrra aita</w:t>
      </w:r>
      <w:r w:rsidR="00C9024F">
        <w:t>vad</w:t>
      </w:r>
      <w:r w:rsidRPr="002761B1">
        <w:t xml:space="preserve"> valgusreostuse</w:t>
      </w:r>
      <w:r w:rsidR="00C9024F">
        <w:t xml:space="preserve"> </w:t>
      </w:r>
      <w:r w:rsidRPr="002761B1">
        <w:t>mõju leevendada tööstusobjektide ja elamukruntide vahelised kõrghaljastusega haljasribad. Siiski tuleb arvestada, et lehtpuud, mis on suure osa aastast raagus, ei varja häirivaid valgusvihke elamualadel.</w:t>
      </w:r>
      <w:r w:rsidR="00C9024F">
        <w:t xml:space="preserve"> </w:t>
      </w:r>
      <w:r w:rsidRPr="002761B1">
        <w:t xml:space="preserve">Seetõttu tuleb välisvalgustuse kavandamisel ja paigaldamisel jälgida, et valgusvihud ei oleks suunatud elamute poole. Soovitav on haljasribale lisada ka okaspuid, kuid jälgida tuleb, et need ei hakkaks varjama päikesevalgust elamukruntidel. </w:t>
      </w:r>
    </w:p>
    <w:p w14:paraId="40331FDB" w14:textId="77777777" w:rsidR="00D7434B" w:rsidRPr="002761B1" w:rsidRDefault="00D7434B" w:rsidP="00D7434B">
      <w:pPr>
        <w:pStyle w:val="Kehatekst"/>
      </w:pPr>
      <w:r w:rsidRPr="002761B1">
        <w:t xml:space="preserve">Liiklusohutuse seisukohalt tuleb jälgida, et ettevõtete (reklaam)valgustus ei hakkaks häirima teedel liiklejaid. </w:t>
      </w:r>
    </w:p>
    <w:p w14:paraId="0459EACE" w14:textId="77777777" w:rsidR="00D7434B" w:rsidRPr="002761B1" w:rsidRDefault="00D7434B" w:rsidP="00D7434B">
      <w:pPr>
        <w:pStyle w:val="Kehatekst"/>
      </w:pPr>
      <w:r w:rsidRPr="002761B1">
        <w:lastRenderedPageBreak/>
        <w:t xml:space="preserve">Välisvalgustus tuleb kavandada selliselt, et see täidab oma eesmärke ning võimalikult vähe reostab keskkonda. Valgustuslahenduste väljatöötamisel tuleb rakendada vastavat kaasaegset oskusteavet, et vältida </w:t>
      </w:r>
      <w:proofErr w:type="spellStart"/>
      <w:r w:rsidRPr="002761B1">
        <w:t>ülevalgustamist</w:t>
      </w:r>
      <w:proofErr w:type="spellEnd"/>
      <w:r w:rsidRPr="002761B1">
        <w:t xml:space="preserve"> ja vähesäästlike süsteemide rakendamist. </w:t>
      </w:r>
    </w:p>
    <w:p w14:paraId="089196F0" w14:textId="7104DBE2" w:rsidR="00D7434B" w:rsidRDefault="00D7434B" w:rsidP="00D7434B">
      <w:pPr>
        <w:pStyle w:val="Kehatekst"/>
      </w:pPr>
      <w:r w:rsidRPr="00B761EF">
        <w:t xml:space="preserve">Meetmed valgusreostuse vähendamiseks on toodud ka KSH aruande </w:t>
      </w:r>
      <w:proofErr w:type="spellStart"/>
      <w:r w:rsidRPr="00B761EF">
        <w:t>ptk-is</w:t>
      </w:r>
      <w:proofErr w:type="spellEnd"/>
      <w:r>
        <w:t xml:space="preserve"> </w:t>
      </w:r>
      <w:r w:rsidR="00DC2112">
        <w:fldChar w:fldCharType="begin"/>
      </w:r>
      <w:r>
        <w:instrText xml:space="preserve"> REF _Ref34053570 \r \h </w:instrText>
      </w:r>
      <w:r w:rsidR="00DC2112">
        <w:fldChar w:fldCharType="separate"/>
      </w:r>
      <w:r w:rsidR="00E0024B">
        <w:t>9.12.6</w:t>
      </w:r>
      <w:r w:rsidR="00DC2112">
        <w:fldChar w:fldCharType="end"/>
      </w:r>
      <w:r w:rsidR="00F51329">
        <w:t>.</w:t>
      </w:r>
      <w:r w:rsidRPr="00B761EF">
        <w:t xml:space="preserve"> </w:t>
      </w:r>
    </w:p>
    <w:p w14:paraId="0EE40EC3" w14:textId="79F6F45F" w:rsidR="00296C42" w:rsidRDefault="00296C42" w:rsidP="00296C42">
      <w:pPr>
        <w:pStyle w:val="Pealkiri3"/>
      </w:pPr>
      <w:bookmarkStart w:id="333" w:name="_Toc85183524"/>
      <w:r>
        <w:t>Puhkealad ja nende kättesaadavus</w:t>
      </w:r>
      <w:bookmarkEnd w:id="333"/>
    </w:p>
    <w:p w14:paraId="55136F67" w14:textId="2BDB2CE5" w:rsidR="00296C42" w:rsidRDefault="002E48F8" w:rsidP="00296C42">
      <w:pPr>
        <w:pStyle w:val="Kehatekst"/>
      </w:pPr>
      <w:r>
        <w:rPr>
          <w:rFonts w:cstheme="minorHAnsi"/>
          <w:szCs w:val="18"/>
        </w:rPr>
        <w:t>Viru-Nigula vallas on p</w:t>
      </w:r>
      <w:r w:rsidRPr="00FD50D8">
        <w:rPr>
          <w:rFonts w:cstheme="minorHAnsi"/>
          <w:szCs w:val="18"/>
        </w:rPr>
        <w:t xml:space="preserve">uhkealadeks eelkõige Soome lahe äärsed rannaalad ja Padaoru </w:t>
      </w:r>
      <w:r>
        <w:rPr>
          <w:rFonts w:cstheme="minorHAnsi"/>
          <w:szCs w:val="18"/>
        </w:rPr>
        <w:t xml:space="preserve">ümbruse </w:t>
      </w:r>
      <w:r w:rsidRPr="00FD50D8">
        <w:rPr>
          <w:rFonts w:cstheme="minorHAnsi"/>
          <w:szCs w:val="18"/>
        </w:rPr>
        <w:t xml:space="preserve">alad, millel on kõrge rekreatiivne väärtus. </w:t>
      </w:r>
      <w:r w:rsidRPr="00FD50D8">
        <w:rPr>
          <w:szCs w:val="18"/>
        </w:rPr>
        <w:t>Lisaks on Lääne-Viru maakonna rannikualal suur mereturismi potentsiaal.</w:t>
      </w:r>
      <w:r w:rsidR="00296C42">
        <w:t xml:space="preserve"> Oluliste puhkealade hulka kuuluvad ka pargid ja haljasalad, mänguväljakud ning spordiplatsid. Laiemalt täidavad </w:t>
      </w:r>
      <w:proofErr w:type="spellStart"/>
      <w:r w:rsidR="00296C42">
        <w:t>puhkefunktsiooni</w:t>
      </w:r>
      <w:proofErr w:type="spellEnd"/>
      <w:r w:rsidR="00296C42">
        <w:t xml:space="preserve"> kõik looduslikud metsaalad, rabad, mererannik ning järvede ja jõgede kaldad koos matkaradade</w:t>
      </w:r>
      <w:r w:rsidR="0085206E">
        <w:t xml:space="preserve">, </w:t>
      </w:r>
      <w:r w:rsidR="00296C42">
        <w:t xml:space="preserve">puhke- </w:t>
      </w:r>
      <w:r w:rsidR="0085206E">
        <w:t>ja</w:t>
      </w:r>
      <w:r w:rsidR="00296C42">
        <w:t xml:space="preserve"> supluskohtadega. </w:t>
      </w:r>
    </w:p>
    <w:p w14:paraId="223030E5" w14:textId="3969FEC4" w:rsidR="002E48F8" w:rsidRDefault="00296C42" w:rsidP="00296C42">
      <w:pPr>
        <w:pStyle w:val="Kehatekst"/>
      </w:pPr>
      <w:r>
        <w:t xml:space="preserve">Läbi maakasutuse juhtotstarvete kavandamise ning aladele seatavate kasutustingimuste arvestab ÜP lahendus nii olemasolevate puhkealadega kui ka soodustab uute </w:t>
      </w:r>
      <w:proofErr w:type="spellStart"/>
      <w:r w:rsidRPr="002E48F8">
        <w:t>puhkeotstarbeliste</w:t>
      </w:r>
      <w:proofErr w:type="spellEnd"/>
      <w:r w:rsidRPr="002E48F8">
        <w:t xml:space="preserve"> alade tekkimist. Puhke- ja loodusliku maa-ala juhtotstarbe määramise ning neil multifunktsionaalse kasutuse võimaldamisega (puhkamine koos spordi- ja vaba aja veetmise võimalustega)</w:t>
      </w:r>
      <w:r w:rsidR="002E48F8">
        <w:t xml:space="preserve"> </w:t>
      </w:r>
      <w:r>
        <w:t xml:space="preserve">loob koostatav ÜP eeldused mitmekesiseks vaba-aja veetmiseks igas eas vallaelanikele, samuti külastajatele. </w:t>
      </w:r>
      <w:r w:rsidRPr="002E48F8">
        <w:t xml:space="preserve">Taoliste puhkealade planeerimine asutusüksustesse ja nende vahetusse lähedusse parandab ka elamualade kvaliteeti ja seeläbi vallaelanike igapäevast heaolu. </w:t>
      </w:r>
      <w:r w:rsidR="002E48F8">
        <w:t>Positiivset mõju</w:t>
      </w:r>
      <w:r w:rsidR="002E48F8" w:rsidRPr="002E48F8">
        <w:t xml:space="preserve"> </w:t>
      </w:r>
      <w:r w:rsidR="002E48F8">
        <w:t>siinkoha avaldab ka KAH (kõrgendatud avaliku huviga) alade määramine Kundasse ja Aserisse</w:t>
      </w:r>
      <w:r w:rsidR="002E48F8" w:rsidRPr="002E48F8">
        <w:t xml:space="preserve">, sest see võimaldab </w:t>
      </w:r>
      <w:r w:rsidR="006B5637">
        <w:t xml:space="preserve">muuhulgas </w:t>
      </w:r>
      <w:r w:rsidR="002E48F8" w:rsidRPr="002E48F8">
        <w:t xml:space="preserve">hoida ja kaitsta piirkonna elanike jaoks olulisi loodusalasid. </w:t>
      </w:r>
    </w:p>
    <w:p w14:paraId="773BCBAB" w14:textId="61C5C19D" w:rsidR="002E48F8" w:rsidRDefault="002E48F8" w:rsidP="00296C42">
      <w:pPr>
        <w:pStyle w:val="Kehatekst"/>
      </w:pPr>
      <w:r>
        <w:t xml:space="preserve">Suurt rõhku pöörab ÜP lahendus ka </w:t>
      </w:r>
      <w:proofErr w:type="spellStart"/>
      <w:r w:rsidRPr="00117045">
        <w:t>puhke</w:t>
      </w:r>
      <w:r>
        <w:t>võimaluste</w:t>
      </w:r>
      <w:proofErr w:type="spellEnd"/>
      <w:r w:rsidRPr="00117045">
        <w:t xml:space="preserve"> soodustamisele </w:t>
      </w:r>
      <w:r>
        <w:t>valla</w:t>
      </w:r>
      <w:r w:rsidRPr="00117045">
        <w:t xml:space="preserve"> mereäärse</w:t>
      </w:r>
      <w:r>
        <w:t>te</w:t>
      </w:r>
      <w:r w:rsidRPr="00117045">
        <w:t>s piirkondades.</w:t>
      </w:r>
      <w:r>
        <w:t xml:space="preserve"> Mereäärsete </w:t>
      </w:r>
      <w:proofErr w:type="spellStart"/>
      <w:r>
        <w:t>puhkevõimaluste</w:t>
      </w:r>
      <w:proofErr w:type="spellEnd"/>
      <w:r>
        <w:t xml:space="preserve"> soodustamine toimub eeskätt läbi sadamate ja väikesadamate võrgustiku arendamiseks ning elamuarenduseks ja majutusasutuste tekkeks eelduste loomise. </w:t>
      </w:r>
    </w:p>
    <w:p w14:paraId="65A5B8A7" w14:textId="13CC95A4" w:rsidR="00296C42" w:rsidRPr="002E48F8" w:rsidRDefault="00296C42" w:rsidP="00296C42">
      <w:pPr>
        <w:pStyle w:val="Kehatekst"/>
        <w:rPr>
          <w:highlight w:val="yellow"/>
        </w:rPr>
      </w:pPr>
      <w:r w:rsidRPr="002E48F8">
        <w:t xml:space="preserve">Puhkealade väärtust aitavad tõsta ning nende kasutust senisest veelgi enam intensiivistada </w:t>
      </w:r>
      <w:proofErr w:type="spellStart"/>
      <w:r w:rsidRPr="002E48F8">
        <w:t>ÜP-ga</w:t>
      </w:r>
      <w:proofErr w:type="spellEnd"/>
      <w:r w:rsidRPr="002E48F8">
        <w:t xml:space="preserve"> määratud supelranna maa-alad</w:t>
      </w:r>
      <w:r w:rsidR="002E48F8">
        <w:t xml:space="preserve">, </w:t>
      </w:r>
      <w:r w:rsidRPr="002E48F8">
        <w:t>matka- ja terviserajad</w:t>
      </w:r>
      <w:r w:rsidR="002E48F8">
        <w:t xml:space="preserve">. </w:t>
      </w:r>
    </w:p>
    <w:p w14:paraId="21A9D0A3" w14:textId="3C9FFEE0" w:rsidR="00296C42" w:rsidRPr="002E48F8" w:rsidRDefault="00296C42" w:rsidP="00296C42">
      <w:pPr>
        <w:pStyle w:val="Kehatekst"/>
      </w:pPr>
      <w:r w:rsidRPr="002E48F8">
        <w:t xml:space="preserve">Lisaks </w:t>
      </w:r>
      <w:proofErr w:type="spellStart"/>
      <w:r w:rsidRPr="002E48F8">
        <w:t>puhke</w:t>
      </w:r>
      <w:r w:rsidR="002E48F8">
        <w:t>võimaluste</w:t>
      </w:r>
      <w:proofErr w:type="spellEnd"/>
      <w:r w:rsidR="002E48F8">
        <w:t xml:space="preserve"> </w:t>
      </w:r>
      <w:r w:rsidRPr="002E48F8">
        <w:t xml:space="preserve">olemasolule on tähtis ka nende kättesaadavus, milleks loovad head eeldused </w:t>
      </w:r>
      <w:proofErr w:type="spellStart"/>
      <w:r w:rsidRPr="002E48F8">
        <w:t>ÜP-ga</w:t>
      </w:r>
      <w:proofErr w:type="spellEnd"/>
      <w:r w:rsidRPr="002E48F8">
        <w:t xml:space="preserve"> kavandatavad </w:t>
      </w:r>
      <w:r w:rsidR="0085206E">
        <w:t xml:space="preserve">perspektiivsed uued </w:t>
      </w:r>
      <w:r w:rsidRPr="002E48F8">
        <w:t xml:space="preserve">jalg- ja jalgrattateed, samuti matkarajad. Lisaks puhkealade kättesaadavuse parandamisele kohalike elanike seas on heal tasemel jalg- ja jalgrattateede võrgustikul positiivne mõju ka turistide valda meelitamisele. </w:t>
      </w:r>
    </w:p>
    <w:p w14:paraId="0AB5BB42" w14:textId="77777777" w:rsidR="00296C42" w:rsidRDefault="00296C42" w:rsidP="00296C42">
      <w:pPr>
        <w:pStyle w:val="Kehatekst"/>
      </w:pPr>
      <w:proofErr w:type="spellStart"/>
      <w:r w:rsidRPr="002E48F8">
        <w:t>ÜP-ga</w:t>
      </w:r>
      <w:proofErr w:type="spellEnd"/>
      <w:r w:rsidRPr="002E48F8">
        <w:t xml:space="preserve"> määratakse puhke ja loodusliku maa-ala juhtotstarve üldjuhul suurematesse asulatesse ja nende lähialadele. </w:t>
      </w:r>
      <w:proofErr w:type="spellStart"/>
      <w:r w:rsidRPr="002E48F8">
        <w:t>Hajaasustusse</w:t>
      </w:r>
      <w:proofErr w:type="spellEnd"/>
      <w:r w:rsidRPr="002E48F8">
        <w:t xml:space="preserve"> eraldi puhkealasid valdavalt ei kavandata. </w:t>
      </w:r>
      <w:proofErr w:type="spellStart"/>
      <w:r w:rsidRPr="002E48F8">
        <w:t>Hajaasustuses</w:t>
      </w:r>
      <w:proofErr w:type="spellEnd"/>
      <w:r w:rsidRPr="002E48F8">
        <w:t xml:space="preserve"> on </w:t>
      </w:r>
      <w:proofErr w:type="spellStart"/>
      <w:r w:rsidRPr="002E48F8">
        <w:t>puhkeotstarbel</w:t>
      </w:r>
      <w:proofErr w:type="spellEnd"/>
      <w:r w:rsidRPr="002E48F8">
        <w:t xml:space="preserve"> kasutatavad loodusalad laiemalt. Looduslike, puhkeväärtust kandvate alade säilimist ja väärtustamist toetab ÜP läbi nendega arvestava maakasutuse planeerimise ning maakasutustingimuste seadmise. Samuti toetavad looduslike puhkealade säilimist </w:t>
      </w:r>
      <w:proofErr w:type="spellStart"/>
      <w:r w:rsidRPr="002E48F8">
        <w:t>hajaasustuses</w:t>
      </w:r>
      <w:proofErr w:type="spellEnd"/>
      <w:r w:rsidRPr="002E48F8">
        <w:t xml:space="preserve"> kaitstavate loodusobjektide, veekogude, taimestiku ja loomastiku, rohevõrgustiku, kultuuriväärtuste vms kaitseks seatavad tingimused.</w:t>
      </w:r>
      <w:r>
        <w:t xml:space="preserve"> </w:t>
      </w:r>
    </w:p>
    <w:p w14:paraId="05DC827C" w14:textId="2333ED78" w:rsidR="006332E3" w:rsidRDefault="00296C42" w:rsidP="00296C42">
      <w:pPr>
        <w:pStyle w:val="Kehatekst"/>
      </w:pPr>
      <w:r>
        <w:t xml:space="preserve">Kokkuvõttes on koostataval </w:t>
      </w:r>
      <w:proofErr w:type="spellStart"/>
      <w:r>
        <w:t>ÜP-l</w:t>
      </w:r>
      <w:proofErr w:type="spellEnd"/>
      <w:r>
        <w:t xml:space="preserve"> positiivne mõju puhkealadele ja nende kättesaadavusele. ÜP kohane maakasutus ning seatud tingimused tagavad nii olemasolevate puhkealade säilimise, kaitse ja kättesaadavuse kui ka loovad eeldused uute </w:t>
      </w:r>
      <w:proofErr w:type="spellStart"/>
      <w:r>
        <w:t>puhkeväärtuslike</w:t>
      </w:r>
      <w:proofErr w:type="spellEnd"/>
      <w:r>
        <w:t xml:space="preserve"> alade tekkimiseks ning </w:t>
      </w:r>
      <w:proofErr w:type="spellStart"/>
      <w:r>
        <w:t>puhkevõimaluste</w:t>
      </w:r>
      <w:proofErr w:type="spellEnd"/>
      <w:r>
        <w:t xml:space="preserve"> mitmekesistamiseks. </w:t>
      </w:r>
      <w:r w:rsidR="006332E3">
        <w:t xml:space="preserve">Paiguti jäävad </w:t>
      </w:r>
      <w:proofErr w:type="spellStart"/>
      <w:r w:rsidR="006332E3">
        <w:t>ÜP-ga</w:t>
      </w:r>
      <w:proofErr w:type="spellEnd"/>
      <w:r w:rsidR="006332E3">
        <w:t xml:space="preserve"> määratavad puhkealad tööstusalade vahetusse lähedusse, kus võib tekkida müraprobleeme, kuid nende vältimiseks on KSH aruandes antud vastavad tingimused (vt </w:t>
      </w:r>
      <w:proofErr w:type="spellStart"/>
      <w:r w:rsidR="006332E3">
        <w:t>ptk</w:t>
      </w:r>
      <w:proofErr w:type="spellEnd"/>
      <w:r w:rsidR="006332E3">
        <w:t xml:space="preserve"> </w:t>
      </w:r>
      <w:r w:rsidR="006332E3">
        <w:fldChar w:fldCharType="begin"/>
      </w:r>
      <w:r w:rsidR="006332E3">
        <w:instrText xml:space="preserve"> REF _Ref34657147 \r \h </w:instrText>
      </w:r>
      <w:r w:rsidR="006332E3">
        <w:fldChar w:fldCharType="separate"/>
      </w:r>
      <w:r w:rsidR="00E0024B">
        <w:t>7.14.3</w:t>
      </w:r>
      <w:r w:rsidR="006332E3">
        <w:fldChar w:fldCharType="end"/>
      </w:r>
      <w:r w:rsidR="006332E3">
        <w:t>).</w:t>
      </w:r>
    </w:p>
    <w:p w14:paraId="1209CCC9" w14:textId="2B2AA1CD" w:rsidR="00296C42" w:rsidRPr="00296C42" w:rsidRDefault="00296C42" w:rsidP="00296C42">
      <w:pPr>
        <w:pStyle w:val="Kehatekst"/>
      </w:pPr>
      <w:proofErr w:type="spellStart"/>
      <w:r>
        <w:t>ÜP-s</w:t>
      </w:r>
      <w:proofErr w:type="spellEnd"/>
      <w:r>
        <w:t xml:space="preserve"> toodud tingimused on puhkealade kaitseks piisavad ning täiendavad meetmed ei ole vajalikud.</w:t>
      </w:r>
      <w:r w:rsidR="006332E3">
        <w:t xml:space="preserve"> </w:t>
      </w:r>
    </w:p>
    <w:p w14:paraId="54582E35" w14:textId="77777777" w:rsidR="000F35E4" w:rsidRPr="005950B0" w:rsidRDefault="00BB3B8B" w:rsidP="000A2EAA">
      <w:pPr>
        <w:pStyle w:val="Pealkiri2"/>
      </w:pPr>
      <w:bookmarkStart w:id="334" w:name="_Toc34650165"/>
      <w:bookmarkStart w:id="335" w:name="_Ref35282288"/>
      <w:bookmarkStart w:id="336" w:name="_Ref35282367"/>
      <w:bookmarkStart w:id="337" w:name="_Ref35416041"/>
      <w:bookmarkStart w:id="338" w:name="_Toc85183525"/>
      <w:r w:rsidRPr="005950B0">
        <w:lastRenderedPageBreak/>
        <w:t>Mõju t</w:t>
      </w:r>
      <w:r w:rsidR="000F35E4" w:rsidRPr="005950B0">
        <w:t>aristu</w:t>
      </w:r>
      <w:r w:rsidRPr="005950B0">
        <w:t>le</w:t>
      </w:r>
      <w:bookmarkEnd w:id="334"/>
      <w:bookmarkEnd w:id="335"/>
      <w:bookmarkEnd w:id="336"/>
      <w:bookmarkEnd w:id="337"/>
      <w:bookmarkEnd w:id="338"/>
      <w:r w:rsidR="000F35E4" w:rsidRPr="005950B0">
        <w:t xml:space="preserve"> </w:t>
      </w:r>
    </w:p>
    <w:p w14:paraId="55F189DC" w14:textId="77777777" w:rsidR="00FB54E2" w:rsidRPr="00DB1EAB" w:rsidRDefault="004133F8" w:rsidP="000A2EAA">
      <w:pPr>
        <w:pStyle w:val="Pealkiri3"/>
      </w:pPr>
      <w:bookmarkStart w:id="339" w:name="_Toc34650166"/>
      <w:bookmarkStart w:id="340" w:name="_Ref35267580"/>
      <w:bookmarkStart w:id="341" w:name="_Ref35328625"/>
      <w:bookmarkStart w:id="342" w:name="_Ref79755416"/>
      <w:bookmarkStart w:id="343" w:name="_Toc85183526"/>
      <w:r w:rsidRPr="00DB1EAB">
        <w:t xml:space="preserve">Mõju </w:t>
      </w:r>
      <w:proofErr w:type="spellStart"/>
      <w:r w:rsidRPr="00DB1EAB">
        <w:t>t</w:t>
      </w:r>
      <w:r w:rsidR="00FB54E2" w:rsidRPr="00DB1EAB">
        <w:t>eedevõr</w:t>
      </w:r>
      <w:r w:rsidRPr="00DB1EAB">
        <w:t>gule</w:t>
      </w:r>
      <w:bookmarkEnd w:id="339"/>
      <w:bookmarkEnd w:id="340"/>
      <w:bookmarkEnd w:id="341"/>
      <w:bookmarkEnd w:id="342"/>
      <w:bookmarkEnd w:id="343"/>
      <w:proofErr w:type="spellEnd"/>
      <w:r w:rsidR="00FB54E2" w:rsidRPr="00DB1EAB">
        <w:t xml:space="preserve"> </w:t>
      </w:r>
    </w:p>
    <w:p w14:paraId="2E429843" w14:textId="2E6DE73D" w:rsidR="00CA2E3D" w:rsidRDefault="00A04D6A" w:rsidP="00C72714">
      <w:pPr>
        <w:spacing w:after="120"/>
        <w:rPr>
          <w:rFonts w:cs="Arial"/>
          <w:szCs w:val="20"/>
        </w:rPr>
      </w:pPr>
      <w:r w:rsidRPr="00BF1AA5">
        <w:rPr>
          <w:rFonts w:cs="Arial"/>
          <w:szCs w:val="20"/>
        </w:rPr>
        <w:t>T</w:t>
      </w:r>
      <w:r w:rsidR="00CA2E3D">
        <w:rPr>
          <w:rFonts w:cs="Arial"/>
          <w:szCs w:val="20"/>
        </w:rPr>
        <w:t>eede</w:t>
      </w:r>
      <w:r w:rsidRPr="00BF1AA5">
        <w:rPr>
          <w:rFonts w:cs="Arial"/>
          <w:szCs w:val="20"/>
        </w:rPr>
        <w:t>võrgu arendamise eesmärk on tõsta liiklusohutust, kujundada säästvat arengut ning vähendada liiklusest tulenevaid negatiivseid mõjusid (õhusaaste, müra</w:t>
      </w:r>
      <w:r>
        <w:rPr>
          <w:rFonts w:cs="Arial"/>
          <w:szCs w:val="20"/>
        </w:rPr>
        <w:t>, vibratsioon</w:t>
      </w:r>
      <w:r w:rsidRPr="00BF1AA5">
        <w:rPr>
          <w:rFonts w:cs="Arial"/>
          <w:szCs w:val="20"/>
        </w:rPr>
        <w:t xml:space="preserve">). </w:t>
      </w:r>
      <w:r w:rsidRPr="00BF1AA5">
        <w:rPr>
          <w:szCs w:val="18"/>
        </w:rPr>
        <w:t xml:space="preserve">Läbimõeldud, piisava tihedusega ning heas korras transpordivõrgustik </w:t>
      </w:r>
      <w:r w:rsidRPr="00BF1AA5">
        <w:rPr>
          <w:rFonts w:cs="Arial"/>
          <w:szCs w:val="20"/>
        </w:rPr>
        <w:t>loob tingimused heaks elukeskkonnaks</w:t>
      </w:r>
      <w:r w:rsidR="00E32589">
        <w:rPr>
          <w:rFonts w:cs="Arial"/>
          <w:szCs w:val="20"/>
        </w:rPr>
        <w:t>,</w:t>
      </w:r>
      <w:r w:rsidR="00416A80">
        <w:rPr>
          <w:rFonts w:cs="Arial"/>
          <w:szCs w:val="20"/>
        </w:rPr>
        <w:t xml:space="preserve"> </w:t>
      </w:r>
      <w:r w:rsidRPr="00BF1AA5">
        <w:rPr>
          <w:rFonts w:cs="Arial"/>
          <w:szCs w:val="20"/>
        </w:rPr>
        <w:t xml:space="preserve">teenuste </w:t>
      </w:r>
      <w:r w:rsidR="004D27D0">
        <w:rPr>
          <w:rFonts w:cs="Arial"/>
          <w:szCs w:val="20"/>
        </w:rPr>
        <w:t>kättesaadavuseks</w:t>
      </w:r>
      <w:r w:rsidR="004D27D0" w:rsidRPr="00BF1AA5">
        <w:rPr>
          <w:rFonts w:cs="Arial"/>
          <w:szCs w:val="20"/>
        </w:rPr>
        <w:t xml:space="preserve"> </w:t>
      </w:r>
      <w:r w:rsidRPr="00BF1AA5">
        <w:rPr>
          <w:rFonts w:cs="Arial"/>
          <w:szCs w:val="20"/>
        </w:rPr>
        <w:t>ning ettevõtluse</w:t>
      </w:r>
      <w:r w:rsidR="00365A6F">
        <w:rPr>
          <w:rFonts w:cs="Arial"/>
          <w:szCs w:val="20"/>
        </w:rPr>
        <w:t xml:space="preserve">, kultuuriruumi ja </w:t>
      </w:r>
      <w:r w:rsidRPr="00BF1AA5">
        <w:rPr>
          <w:rFonts w:cs="Arial"/>
          <w:szCs w:val="20"/>
        </w:rPr>
        <w:t xml:space="preserve">turismi arendamiseks. </w:t>
      </w:r>
    </w:p>
    <w:p w14:paraId="396828CB" w14:textId="77777777" w:rsidR="00C72714" w:rsidRPr="00C72714" w:rsidRDefault="00C72714" w:rsidP="00C72714">
      <w:pPr>
        <w:spacing w:after="120"/>
        <w:rPr>
          <w:b/>
          <w:bCs/>
        </w:rPr>
      </w:pPr>
      <w:r w:rsidRPr="00DB1EAB">
        <w:rPr>
          <w:b/>
          <w:bCs/>
        </w:rPr>
        <w:t>Sõiduteed</w:t>
      </w:r>
    </w:p>
    <w:p w14:paraId="6BF1C976" w14:textId="5C85A36A" w:rsidR="00C72714" w:rsidRPr="0021685D" w:rsidRDefault="00E3620C" w:rsidP="00C72714">
      <w:pPr>
        <w:spacing w:after="120"/>
        <w:rPr>
          <w:rFonts w:cs="Calibri"/>
        </w:rPr>
      </w:pPr>
      <w:r>
        <w:rPr>
          <w:rFonts w:cs="Calibri"/>
        </w:rPr>
        <w:t xml:space="preserve">Valla sõiduteed on üldjoontes välja kujunenud ning </w:t>
      </w:r>
      <w:r w:rsidR="00365A6F">
        <w:rPr>
          <w:rFonts w:cs="Calibri"/>
        </w:rPr>
        <w:t>v</w:t>
      </w:r>
      <w:r w:rsidR="006F5FD4">
        <w:rPr>
          <w:rFonts w:cs="Calibri"/>
        </w:rPr>
        <w:t xml:space="preserve">allasiseste teede võrgustiku tihedus piisav. </w:t>
      </w:r>
      <w:r>
        <w:rPr>
          <w:rFonts w:cs="Calibri"/>
        </w:rPr>
        <w:t>Küll iseloomustab t</w:t>
      </w:r>
      <w:r w:rsidR="00CA2E3D">
        <w:rPr>
          <w:rFonts w:cs="Calibri"/>
        </w:rPr>
        <w:t>eid kohatine mahajäämus</w:t>
      </w:r>
      <w:r w:rsidR="008F63FA">
        <w:rPr>
          <w:rFonts w:cs="Calibri"/>
        </w:rPr>
        <w:t xml:space="preserve"> - </w:t>
      </w:r>
      <w:r w:rsidR="006F5FD4">
        <w:rPr>
          <w:rFonts w:cs="Calibri"/>
        </w:rPr>
        <w:t xml:space="preserve">enamik kohalikke teid </w:t>
      </w:r>
      <w:r w:rsidR="008F63FA">
        <w:rPr>
          <w:rFonts w:cs="Calibri"/>
        </w:rPr>
        <w:t xml:space="preserve">on </w:t>
      </w:r>
      <w:r w:rsidR="006F5FD4">
        <w:rPr>
          <w:rFonts w:cs="Calibri"/>
        </w:rPr>
        <w:t>kruusakattega</w:t>
      </w:r>
      <w:r w:rsidR="008F63FA">
        <w:rPr>
          <w:rFonts w:cs="Calibri"/>
        </w:rPr>
        <w:t>, teede seisukord rahuldav</w:t>
      </w:r>
      <w:r w:rsidR="00CA2E3D">
        <w:rPr>
          <w:rFonts w:cs="Calibri"/>
        </w:rPr>
        <w:t xml:space="preserve">. </w:t>
      </w:r>
      <w:r w:rsidR="00A21452">
        <w:rPr>
          <w:rFonts w:cs="Calibri"/>
        </w:rPr>
        <w:t>Korralik teekate on s</w:t>
      </w:r>
      <w:r w:rsidR="008F63FA" w:rsidRPr="006619B1">
        <w:rPr>
          <w:szCs w:val="18"/>
        </w:rPr>
        <w:t>uurema liiklussagedusega maanteedel</w:t>
      </w:r>
      <w:r w:rsidR="008F63FA">
        <w:rPr>
          <w:szCs w:val="18"/>
        </w:rPr>
        <w:t xml:space="preserve">. </w:t>
      </w:r>
    </w:p>
    <w:p w14:paraId="63C50CCE" w14:textId="77777777" w:rsidR="00484D11" w:rsidRDefault="00546007" w:rsidP="008E4496">
      <w:pPr>
        <w:spacing w:after="120"/>
      </w:pPr>
      <w:r>
        <w:t xml:space="preserve">Kunda ja Aseri kaubasadamate ning </w:t>
      </w:r>
      <w:r w:rsidR="00EA5861">
        <w:t xml:space="preserve">eeskätt sadamate ja Kunda linna ümbrusesse </w:t>
      </w:r>
      <w:r w:rsidR="00365A6F">
        <w:t xml:space="preserve">jäävate </w:t>
      </w:r>
      <w:r>
        <w:t>t</w:t>
      </w:r>
      <w:r w:rsidR="00DC4ED2">
        <w:t>ööstus</w:t>
      </w:r>
      <w:r w:rsidR="00E3620C">
        <w:t>a</w:t>
      </w:r>
      <w:r w:rsidR="00BF7090">
        <w:t>la</w:t>
      </w:r>
      <w:r w:rsidR="00E3620C">
        <w:t>de arendamisega</w:t>
      </w:r>
      <w:r w:rsidR="00BF7090">
        <w:t xml:space="preserve"> </w:t>
      </w:r>
      <w:r w:rsidR="00B534ED">
        <w:t>s</w:t>
      </w:r>
      <w:r w:rsidR="00DC4ED2" w:rsidRPr="00443632">
        <w:t>uurene</w:t>
      </w:r>
      <w:r w:rsidR="00D66778" w:rsidRPr="00443632">
        <w:t>vad veomahud</w:t>
      </w:r>
      <w:r w:rsidR="00DC4ED2" w:rsidRPr="00443632">
        <w:t xml:space="preserve"> sadamatesse</w:t>
      </w:r>
      <w:r w:rsidR="00D66778" w:rsidRPr="00443632">
        <w:t xml:space="preserve"> ning tööstusettevõtete</w:t>
      </w:r>
      <w:r w:rsidR="008F63FA" w:rsidRPr="00443632">
        <w:t>ga seotud liiklus</w:t>
      </w:r>
      <w:r w:rsidR="00BF7090">
        <w:t>. See</w:t>
      </w:r>
      <w:r w:rsidR="00484D11">
        <w:t xml:space="preserve"> t</w:t>
      </w:r>
      <w:r w:rsidR="00D66778" w:rsidRPr="00443632">
        <w:t xml:space="preserve">ähendab </w:t>
      </w:r>
      <w:r w:rsidR="004F6578">
        <w:t xml:space="preserve">kasvavaid liiklusvoogusid Kunda linna </w:t>
      </w:r>
      <w:r w:rsidR="00B534ED">
        <w:t>kui</w:t>
      </w:r>
      <w:r w:rsidR="004F6578">
        <w:t xml:space="preserve"> Aseri aleviku suunal ning </w:t>
      </w:r>
      <w:r w:rsidR="00D66778" w:rsidRPr="00443632">
        <w:t xml:space="preserve">täiendavat </w:t>
      </w:r>
      <w:r w:rsidR="00DC4ED2" w:rsidRPr="00443632">
        <w:t xml:space="preserve">koormust </w:t>
      </w:r>
      <w:r w:rsidR="00DA5ED2">
        <w:t xml:space="preserve">ka </w:t>
      </w:r>
      <w:r w:rsidR="008F63FA" w:rsidRPr="00443632">
        <w:t xml:space="preserve">asulaid </w:t>
      </w:r>
      <w:r w:rsidR="00DC4ED2" w:rsidRPr="00443632">
        <w:t>läbiva</w:t>
      </w:r>
      <w:r w:rsidR="008F63FA" w:rsidRPr="00443632">
        <w:t>tel</w:t>
      </w:r>
      <w:r w:rsidR="00B534ED">
        <w:t>e</w:t>
      </w:r>
      <w:r w:rsidR="008F63FA" w:rsidRPr="00443632">
        <w:t xml:space="preserve"> teedel</w:t>
      </w:r>
      <w:r w:rsidR="00B534ED">
        <w:t>e</w:t>
      </w:r>
      <w:r w:rsidR="00DC4ED2" w:rsidRPr="00443632">
        <w:t>.</w:t>
      </w:r>
      <w:r w:rsidR="006D2442" w:rsidRPr="00443632">
        <w:t xml:space="preserve"> </w:t>
      </w:r>
      <w:r w:rsidR="00BF7090">
        <w:t xml:space="preserve">Kunda linnaga on juba täna seotud suurem kaubavedude maht vallas – linna läbivatel teedel veetakse aastas ligikaudu 2,3 – </w:t>
      </w:r>
      <w:r w:rsidR="00BF7090" w:rsidRPr="003F6264">
        <w:t>2,5 miljonit tonni erinevat liiki kaupa</w:t>
      </w:r>
      <w:r w:rsidR="00365A6F">
        <w:rPr>
          <w:rStyle w:val="Allmrkuseviide"/>
        </w:rPr>
        <w:footnoteReference w:id="139"/>
      </w:r>
      <w:r w:rsidR="00365A6F">
        <w:t xml:space="preserve">. </w:t>
      </w:r>
    </w:p>
    <w:p w14:paraId="3B3FF5BD" w14:textId="01D7AD01" w:rsidR="002C1DA1" w:rsidRPr="008E4496" w:rsidRDefault="00365A6F" w:rsidP="008E4496">
      <w:pPr>
        <w:spacing w:after="120"/>
        <w:rPr>
          <w:rFonts w:asciiTheme="minorHAnsi" w:hAnsiTheme="minorHAnsi" w:cstheme="minorHAnsi"/>
          <w:szCs w:val="22"/>
        </w:rPr>
      </w:pPr>
      <w:r>
        <w:t>Kunda linnas, kus raskeliikluse kasutatavaid teid kasutavad igapäevaseks liiklemiseks ka kohalikud elanikud ja turistid</w:t>
      </w:r>
      <w:r w:rsidR="00EA5861">
        <w:rPr>
          <w:rStyle w:val="Allmrkuseviide"/>
        </w:rPr>
        <w:footnoteReference w:id="140"/>
      </w:r>
      <w:r>
        <w:t>, aitab n</w:t>
      </w:r>
      <w:r w:rsidR="00A21452" w:rsidRPr="00A02EF9">
        <w:t xml:space="preserve">egatiivseid mõjusid kõige efektiivsemalt leevendada raskeliikluse ümbersuunamine. </w:t>
      </w:r>
      <w:bookmarkStart w:id="344" w:name="_Hlk40185236"/>
      <w:r w:rsidR="00D22306">
        <w:t>Ümbersõidu puudumisel</w:t>
      </w:r>
      <w:r w:rsidR="00FF5A5D" w:rsidRPr="00A02EF9">
        <w:t xml:space="preserve"> </w:t>
      </w:r>
      <w:r w:rsidR="00DA5ED2" w:rsidRPr="00A02EF9">
        <w:t>on oluline</w:t>
      </w:r>
      <w:r w:rsidR="00065917" w:rsidRPr="00A02EF9">
        <w:t xml:space="preserve"> panu</w:t>
      </w:r>
      <w:r w:rsidR="00065917">
        <w:t>stada teede ol</w:t>
      </w:r>
      <w:r w:rsidR="00FF5A5D">
        <w:t>ukorra parandamis</w:t>
      </w:r>
      <w:r w:rsidR="00D97A79">
        <w:t>s</w:t>
      </w:r>
      <w:r w:rsidR="00FF5A5D">
        <w:t>e</w:t>
      </w:r>
      <w:r w:rsidR="00DA3EDD">
        <w:t xml:space="preserve"> </w:t>
      </w:r>
      <w:r w:rsidR="00065917">
        <w:t xml:space="preserve">ning </w:t>
      </w:r>
      <w:r w:rsidR="00AA0575" w:rsidRPr="00AB7E7C">
        <w:t>tagada hea seisukord läbi jooksva remondi</w:t>
      </w:r>
      <w:r w:rsidR="00065917" w:rsidRPr="00AB7E7C">
        <w:t xml:space="preserve"> ja hoolduse</w:t>
      </w:r>
      <w:r w:rsidR="00AA0575" w:rsidRPr="00AB7E7C">
        <w:t>.</w:t>
      </w:r>
      <w:r w:rsidR="00DA3EDD" w:rsidRPr="00AB7E7C">
        <w:t xml:space="preserve"> </w:t>
      </w:r>
      <w:bookmarkStart w:id="345" w:name="_Hlk34914344"/>
      <w:bookmarkEnd w:id="344"/>
      <w:proofErr w:type="spellStart"/>
      <w:r w:rsidR="00EA5861" w:rsidRPr="007A0BB0">
        <w:rPr>
          <w:rFonts w:asciiTheme="minorHAnsi" w:hAnsiTheme="minorHAnsi" w:cstheme="minorHAnsi"/>
          <w:szCs w:val="22"/>
        </w:rPr>
        <w:t>Ü</w:t>
      </w:r>
      <w:r w:rsidR="00F1385A">
        <w:rPr>
          <w:rFonts w:asciiTheme="minorHAnsi" w:hAnsiTheme="minorHAnsi" w:cstheme="minorHAnsi"/>
          <w:szCs w:val="22"/>
        </w:rPr>
        <w:t>P-</w:t>
      </w:r>
      <w:r w:rsidR="00EA5861" w:rsidRPr="007A0BB0">
        <w:rPr>
          <w:rFonts w:asciiTheme="minorHAnsi" w:hAnsiTheme="minorHAnsi" w:cstheme="minorHAnsi"/>
          <w:szCs w:val="22"/>
        </w:rPr>
        <w:t>ga</w:t>
      </w:r>
      <w:proofErr w:type="spellEnd"/>
      <w:r w:rsidR="00EA5861" w:rsidRPr="007A0BB0">
        <w:rPr>
          <w:rFonts w:asciiTheme="minorHAnsi" w:hAnsiTheme="minorHAnsi" w:cstheme="minorHAnsi"/>
          <w:szCs w:val="22"/>
        </w:rPr>
        <w:t xml:space="preserve"> on ette nähtud võimalus </w:t>
      </w:r>
      <w:r w:rsidR="00EA5861">
        <w:rPr>
          <w:rFonts w:asciiTheme="minorHAnsi" w:hAnsiTheme="minorHAnsi" w:cstheme="minorHAnsi"/>
          <w:szCs w:val="22"/>
        </w:rPr>
        <w:t>Koidu tn pikenduse ehitamiseks Selja teeni Kunda linnas</w:t>
      </w:r>
      <w:bookmarkEnd w:id="345"/>
      <w:r w:rsidR="00EA5861">
        <w:rPr>
          <w:rFonts w:asciiTheme="minorHAnsi" w:hAnsiTheme="minorHAnsi" w:cstheme="minorHAnsi"/>
          <w:szCs w:val="22"/>
        </w:rPr>
        <w:t xml:space="preserve">, mis loob alternatiivse ligipääsu linna läänepoolsetele elamu- ja ärialadele ning seeläbi </w:t>
      </w:r>
      <w:r w:rsidR="008E4496">
        <w:rPr>
          <w:rFonts w:asciiTheme="minorHAnsi" w:hAnsiTheme="minorHAnsi" w:cstheme="minorHAnsi"/>
          <w:szCs w:val="22"/>
        </w:rPr>
        <w:t>aitab eeldatavalt vähendada</w:t>
      </w:r>
      <w:r w:rsidR="00EA5861">
        <w:rPr>
          <w:rFonts w:asciiTheme="minorHAnsi" w:hAnsiTheme="minorHAnsi" w:cstheme="minorHAnsi"/>
          <w:szCs w:val="22"/>
        </w:rPr>
        <w:t xml:space="preserve"> </w:t>
      </w:r>
      <w:r w:rsidR="008E4496">
        <w:rPr>
          <w:rFonts w:asciiTheme="minorHAnsi" w:hAnsiTheme="minorHAnsi" w:cstheme="minorHAnsi"/>
          <w:szCs w:val="22"/>
        </w:rPr>
        <w:t>liikluskoormust linna keskosasse suunduvatel teedel.</w:t>
      </w:r>
      <w:r w:rsidR="00416A80">
        <w:rPr>
          <w:rFonts w:asciiTheme="minorHAnsi" w:hAnsiTheme="minorHAnsi" w:cstheme="minorHAnsi"/>
          <w:szCs w:val="22"/>
        </w:rPr>
        <w:t xml:space="preserve"> </w:t>
      </w:r>
    </w:p>
    <w:p w14:paraId="19ECA4C2" w14:textId="17A6C947" w:rsidR="007B0F2C" w:rsidRDefault="00DA3EDD" w:rsidP="00F51329">
      <w:pPr>
        <w:shd w:val="clear" w:color="auto" w:fill="FFFFFF"/>
        <w:autoSpaceDE w:val="0"/>
        <w:autoSpaceDN w:val="0"/>
        <w:adjustRightInd w:val="0"/>
        <w:spacing w:after="120"/>
      </w:pPr>
      <w:r>
        <w:t>Aseri</w:t>
      </w:r>
      <w:r w:rsidR="00B70944">
        <w:t xml:space="preserve">s on liiklus sadama alale kavandatud </w:t>
      </w:r>
      <w:r w:rsidR="00EA5861">
        <w:t>selliselt, et raskeliiklus ei läbi</w:t>
      </w:r>
      <w:r w:rsidR="00484D11">
        <w:t xml:space="preserve"> </w:t>
      </w:r>
      <w:r>
        <w:t xml:space="preserve">elamualasid ega ühiskondlike </w:t>
      </w:r>
      <w:r w:rsidR="00F93783">
        <w:t>ehitiste</w:t>
      </w:r>
      <w:r>
        <w:t xml:space="preserve"> </w:t>
      </w:r>
      <w:r w:rsidR="00B70944">
        <w:t>alasid</w:t>
      </w:r>
      <w:r w:rsidR="00EA5861">
        <w:t>, ka on</w:t>
      </w:r>
      <w:r w:rsidR="00484D11">
        <w:t xml:space="preserve"> </w:t>
      </w:r>
      <w:r w:rsidR="00AB7E7C">
        <w:t xml:space="preserve">elanike ja turistide poolt </w:t>
      </w:r>
      <w:r w:rsidR="00EA5861">
        <w:t xml:space="preserve">nende </w:t>
      </w:r>
      <w:r w:rsidR="00AB7E7C">
        <w:t>teede kasutatavus madal</w:t>
      </w:r>
      <w:r w:rsidR="00EA5861">
        <w:rPr>
          <w:rStyle w:val="Allmrkuseviide"/>
        </w:rPr>
        <w:footnoteReference w:id="141"/>
      </w:r>
      <w:r w:rsidR="00DA5ED2">
        <w:t xml:space="preserve">. </w:t>
      </w:r>
      <w:r w:rsidR="00EA5861">
        <w:t>Sadama piirkonda jäävatele t</w:t>
      </w:r>
      <w:r w:rsidR="00E32589">
        <w:t>ootmis</w:t>
      </w:r>
      <w:r w:rsidR="00B70944">
        <w:t>ala</w:t>
      </w:r>
      <w:r w:rsidR="00EA5861">
        <w:t>dele</w:t>
      </w:r>
      <w:r w:rsidR="00B70944">
        <w:t xml:space="preserve"> tule</w:t>
      </w:r>
      <w:r w:rsidR="00B534ED">
        <w:t>b</w:t>
      </w:r>
      <w:r w:rsidR="00B70944">
        <w:t xml:space="preserve"> vältida raskeveokite lubamist </w:t>
      </w:r>
      <w:r w:rsidR="00E32589">
        <w:t>läbi</w:t>
      </w:r>
      <w:r w:rsidR="00B534ED">
        <w:t xml:space="preserve"> elamu-, ühiskondlike </w:t>
      </w:r>
      <w:r w:rsidR="00F93783">
        <w:t>ehitiste</w:t>
      </w:r>
      <w:r w:rsidR="00B534ED">
        <w:t xml:space="preserve"> alad</w:t>
      </w:r>
      <w:r w:rsidR="00E32589">
        <w:t>e</w:t>
      </w:r>
      <w:r w:rsidR="00B534ED">
        <w:t xml:space="preserve"> ja puhkeala</w:t>
      </w:r>
      <w:r w:rsidR="00E32589">
        <w:t>de</w:t>
      </w:r>
      <w:r w:rsidR="00DA5ED2">
        <w:t>.</w:t>
      </w:r>
    </w:p>
    <w:p w14:paraId="26796139" w14:textId="7EF76165" w:rsidR="000C7324" w:rsidRDefault="000C7324" w:rsidP="000C7324">
      <w:pPr>
        <w:shd w:val="clear" w:color="auto" w:fill="FFFFFF"/>
        <w:autoSpaceDE w:val="0"/>
        <w:autoSpaceDN w:val="0"/>
        <w:adjustRightInd w:val="0"/>
        <w:spacing w:after="120"/>
      </w:pPr>
      <w:bookmarkStart w:id="346" w:name="_Hlk29823891"/>
      <w:bookmarkStart w:id="347" w:name="_Hlk30686616"/>
      <w:r>
        <w:t>Tee</w:t>
      </w:r>
      <w:r w:rsidR="00E32589">
        <w:t>de</w:t>
      </w:r>
      <w:r>
        <w:t xml:space="preserve"> hea seisukorra hoidmiseks tuleb tähelepanu pöörata ka liiklust rahustavatele meetmetele (nt kiiruse piiramine) ning vajadusele </w:t>
      </w:r>
      <w:r w:rsidR="00D97A79">
        <w:t xml:space="preserve">seada </w:t>
      </w:r>
      <w:r>
        <w:t>veokitele massipiirangu</w:t>
      </w:r>
      <w:r w:rsidR="00D97A79">
        <w:t>id</w:t>
      </w:r>
      <w:r>
        <w:t xml:space="preserve">. </w:t>
      </w:r>
    </w:p>
    <w:p w14:paraId="19938AC5" w14:textId="1758DD6D" w:rsidR="00AA0575" w:rsidRPr="00DA5ED2" w:rsidRDefault="00B70944" w:rsidP="00DA5ED2">
      <w:pPr>
        <w:pStyle w:val="Kehatekst"/>
      </w:pPr>
      <w:r>
        <w:rPr>
          <w:szCs w:val="18"/>
        </w:rPr>
        <w:t xml:space="preserve">Tähelepanu tuleb pöörata ka kohalike teede olukorra parandamisele. </w:t>
      </w:r>
      <w:r w:rsidR="00AA0575" w:rsidRPr="006619B1">
        <w:rPr>
          <w:szCs w:val="18"/>
        </w:rPr>
        <w:t>Suhteliselt halvas olukorras on Pada-Aruküla, Mahu</w:t>
      </w:r>
      <w:r w:rsidR="00AA0575">
        <w:rPr>
          <w:szCs w:val="18"/>
        </w:rPr>
        <w:t>-</w:t>
      </w:r>
      <w:r w:rsidR="00AA0575" w:rsidRPr="006619B1">
        <w:rPr>
          <w:szCs w:val="18"/>
        </w:rPr>
        <w:t>Letipea ja Selja mõis-</w:t>
      </w:r>
      <w:proofErr w:type="spellStart"/>
      <w:r w:rsidR="00AA0575" w:rsidRPr="006619B1">
        <w:rPr>
          <w:szCs w:val="18"/>
        </w:rPr>
        <w:t>Katela</w:t>
      </w:r>
      <w:proofErr w:type="spellEnd"/>
      <w:r w:rsidR="00AA0575" w:rsidRPr="006619B1">
        <w:rPr>
          <w:szCs w:val="18"/>
        </w:rPr>
        <w:t xml:space="preserve"> tee</w:t>
      </w:r>
      <w:r w:rsidR="00AA0575">
        <w:rPr>
          <w:szCs w:val="18"/>
        </w:rPr>
        <w:t>d</w:t>
      </w:r>
      <w:r w:rsidR="00AA0575" w:rsidRPr="006619B1">
        <w:rPr>
          <w:szCs w:val="18"/>
        </w:rPr>
        <w:t>. Enamik kruusakattega teid vajavad remonti, kraavide puhastamist ning teepeenarde profileerimist.</w:t>
      </w:r>
      <w:r w:rsidR="00AA0575">
        <w:rPr>
          <w:szCs w:val="18"/>
        </w:rPr>
        <w:t xml:space="preserve"> Elamuarendusega </w:t>
      </w:r>
      <w:r>
        <w:rPr>
          <w:szCs w:val="18"/>
        </w:rPr>
        <w:t xml:space="preserve">mereäärsetes </w:t>
      </w:r>
      <w:r w:rsidR="00AA0575">
        <w:rPr>
          <w:szCs w:val="18"/>
        </w:rPr>
        <w:t xml:space="preserve">Mahu ja Letipea piirkondades </w:t>
      </w:r>
      <w:r>
        <w:rPr>
          <w:szCs w:val="18"/>
        </w:rPr>
        <w:t>on oodata liiklus</w:t>
      </w:r>
      <w:r w:rsidR="00AA0575">
        <w:rPr>
          <w:szCs w:val="18"/>
        </w:rPr>
        <w:t>sagedus</w:t>
      </w:r>
      <w:r>
        <w:rPr>
          <w:szCs w:val="18"/>
        </w:rPr>
        <w:t>e kasvu</w:t>
      </w:r>
      <w:r w:rsidR="00AA0575">
        <w:rPr>
          <w:szCs w:val="18"/>
        </w:rPr>
        <w:t xml:space="preserve"> piirkonna teedel, mis halvendab nende olukorda veelgi. </w:t>
      </w:r>
      <w:r w:rsidR="00DA5ED2" w:rsidRPr="00B720C4">
        <w:t>Tulenevalt ettevõtluse arengust ja/või elamualade paiknemisest tule</w:t>
      </w:r>
      <w:r w:rsidR="00B534ED">
        <w:t>b</w:t>
      </w:r>
      <w:r w:rsidR="00DA5ED2">
        <w:t xml:space="preserve"> </w:t>
      </w:r>
      <w:r w:rsidR="00DA5ED2" w:rsidRPr="00261617">
        <w:t>eelisarendada nende teede rekonstrueerimist või ehitust, kus vajadus selleks on kõige suurem</w:t>
      </w:r>
      <w:r w:rsidR="00DA5ED2">
        <w:t xml:space="preserve"> (nt Mahu-Letipea piirkond)</w:t>
      </w:r>
      <w:r w:rsidR="00DA5ED2" w:rsidRPr="00261617">
        <w:t xml:space="preserve">. </w:t>
      </w:r>
    </w:p>
    <w:p w14:paraId="60E5A782" w14:textId="75A98B56" w:rsidR="00E32589" w:rsidRDefault="00E32589" w:rsidP="00E32589">
      <w:pPr>
        <w:pStyle w:val="Kehatekst"/>
      </w:pPr>
      <w:r>
        <w:t xml:space="preserve">Tähelepanu tuleb pöörata ka </w:t>
      </w:r>
      <w:r w:rsidRPr="00613A4B">
        <w:t>tekkiva tolmu vähendamis</w:t>
      </w:r>
      <w:r>
        <w:t>ele kruusateedel.</w:t>
      </w:r>
      <w:r w:rsidRPr="00613A4B">
        <w:t xml:space="preserve"> </w:t>
      </w:r>
      <w:r>
        <w:t xml:space="preserve">Teede viimine tolmuvaba katte alla </w:t>
      </w:r>
      <w:r w:rsidRPr="00714CC8">
        <w:t>tagab teedel</w:t>
      </w:r>
      <w:r>
        <w:t xml:space="preserve"> muuhulgas s</w:t>
      </w:r>
      <w:r w:rsidRPr="00714CC8">
        <w:t>õidusujuvuse ja</w:t>
      </w:r>
      <w:r>
        <w:t xml:space="preserve"> ka</w:t>
      </w:r>
      <w:r w:rsidRPr="00714CC8">
        <w:t xml:space="preserve"> ohutuse</w:t>
      </w:r>
      <w:r>
        <w:t xml:space="preserve"> ning vähendab tolmamisest tulenevaid häiringuid. Tolmu mõju suurus sõltub eeskätt elanikkonna paiknemisest ja liiklussagedusest.</w:t>
      </w:r>
      <w:r w:rsidRPr="0023286E">
        <w:t xml:space="preserve"> </w:t>
      </w:r>
      <w:r w:rsidRPr="008E5F02">
        <w:t xml:space="preserve">Oluline on näha ette </w:t>
      </w:r>
      <w:r>
        <w:t xml:space="preserve">ka </w:t>
      </w:r>
      <w:r w:rsidRPr="008E5F02">
        <w:t xml:space="preserve">ressursid teede maa-ala regulaarseks puhastamiseks võsast ja puudest, et tagada vajalik külg- ja </w:t>
      </w:r>
      <w:proofErr w:type="spellStart"/>
      <w:r w:rsidRPr="008E5F02">
        <w:t>pikinähtavus</w:t>
      </w:r>
      <w:proofErr w:type="spellEnd"/>
      <w:r w:rsidRPr="008E5F02">
        <w:t xml:space="preserve">. </w:t>
      </w:r>
    </w:p>
    <w:p w14:paraId="38D90109" w14:textId="3B994F0E" w:rsidR="002E77E8" w:rsidRDefault="00AA0575" w:rsidP="00AA0575">
      <w:pPr>
        <w:pStyle w:val="Kehatekst"/>
      </w:pPr>
      <w:r>
        <w:t>L</w:t>
      </w:r>
      <w:r w:rsidR="002E77E8" w:rsidRPr="00F9484F">
        <w:t>iiklusohutuse seisukoha</w:t>
      </w:r>
      <w:r w:rsidR="009528E3">
        <w:t>lt</w:t>
      </w:r>
      <w:r w:rsidR="002E77E8" w:rsidRPr="00F9484F">
        <w:t xml:space="preserve"> </w:t>
      </w:r>
      <w:r>
        <w:t xml:space="preserve">on </w:t>
      </w:r>
      <w:r w:rsidR="002E77E8" w:rsidRPr="00F9484F">
        <w:t>tähtis tagada turvalised ja head teeületusvõimalused ning ristumised maanteedega, et ei tekiks nende tugevat katkestavat mõju</w:t>
      </w:r>
      <w:r>
        <w:t xml:space="preserve"> e</w:t>
      </w:r>
      <w:r w:rsidR="002E77E8" w:rsidRPr="00F9484F">
        <w:t>ri sihtkohtadele ligipääsus</w:t>
      </w:r>
      <w:r>
        <w:t>. M</w:t>
      </w:r>
      <w:r w:rsidR="002E77E8">
        <w:t>aantee</w:t>
      </w:r>
      <w:r w:rsidR="0002022E">
        <w:t>de</w:t>
      </w:r>
      <w:r w:rsidR="002E77E8">
        <w:t xml:space="preserve"> </w:t>
      </w:r>
      <w:r w:rsidR="002E77E8">
        <w:lastRenderedPageBreak/>
        <w:t>äärsetele katastriüksustele tuleb tagada juurdepääsud</w:t>
      </w:r>
      <w:r w:rsidR="00E32589">
        <w:t xml:space="preserve">. </w:t>
      </w:r>
      <w:r w:rsidR="002E77E8" w:rsidRPr="00FC66EA">
        <w:t xml:space="preserve">Liiklusele olulist mõju avaldavate arenduste kavandamisel tuleb </w:t>
      </w:r>
      <w:r w:rsidR="002E77E8">
        <w:t xml:space="preserve">pendelliikumise </w:t>
      </w:r>
      <w:r w:rsidR="002E77E8" w:rsidRPr="00FC66EA">
        <w:t>välti</w:t>
      </w:r>
      <w:r>
        <w:t>miseks vältida</w:t>
      </w:r>
      <w:r w:rsidR="002E77E8" w:rsidRPr="00FC66EA">
        <w:t xml:space="preserve"> nende planeerimist keskuse tegevusalast väljapoole</w:t>
      </w:r>
      <w:r w:rsidR="002E77E8">
        <w:t xml:space="preserve">. </w:t>
      </w:r>
      <w:bookmarkEnd w:id="346"/>
      <w:r w:rsidR="00846901">
        <w:t>Maanteede äär</w:t>
      </w:r>
      <w:r w:rsidR="0008013B">
        <w:t>setel</w:t>
      </w:r>
      <w:r w:rsidR="00472255">
        <w:t>e</w:t>
      </w:r>
      <w:r w:rsidR="00846901">
        <w:t xml:space="preserve"> </w:t>
      </w:r>
      <w:r w:rsidR="00DA5ED2">
        <w:t>aladel</w:t>
      </w:r>
      <w:r w:rsidR="00472255">
        <w:t>e</w:t>
      </w:r>
      <w:r w:rsidR="00846901">
        <w:t xml:space="preserve"> tegevuste kavandamisel tuleb jälgida, et ei tekiks ohtlikke konflikte maanteeliiklusega.</w:t>
      </w:r>
    </w:p>
    <w:p w14:paraId="043C9CC4" w14:textId="3E4D3ED5" w:rsidR="008E4496" w:rsidRPr="008E4496" w:rsidRDefault="008E4496" w:rsidP="008E4496">
      <w:pPr>
        <w:spacing w:after="120"/>
        <w:rPr>
          <w:rFonts w:asciiTheme="minorHAnsi" w:hAnsiTheme="minorHAnsi" w:cstheme="minorHAnsi"/>
          <w:szCs w:val="22"/>
        </w:rPr>
      </w:pPr>
      <w:r w:rsidRPr="00E65E61">
        <w:rPr>
          <w:rFonts w:asciiTheme="minorHAnsi" w:hAnsiTheme="minorHAnsi" w:cstheme="minorHAnsi"/>
          <w:szCs w:val="22"/>
        </w:rPr>
        <w:t xml:space="preserve">Tallinn-Narva </w:t>
      </w:r>
      <w:r w:rsidR="00484D11">
        <w:rPr>
          <w:rFonts w:asciiTheme="minorHAnsi" w:hAnsiTheme="minorHAnsi" w:cstheme="minorHAnsi"/>
          <w:szCs w:val="22"/>
        </w:rPr>
        <w:t>maanteed</w:t>
      </w:r>
      <w:r>
        <w:rPr>
          <w:rFonts w:asciiTheme="minorHAnsi" w:hAnsiTheme="minorHAnsi" w:cstheme="minorHAnsi"/>
          <w:szCs w:val="22"/>
        </w:rPr>
        <w:t xml:space="preserve"> ning</w:t>
      </w:r>
      <w:r w:rsidRPr="00E65E61">
        <w:rPr>
          <w:rFonts w:asciiTheme="minorHAnsi" w:hAnsiTheme="minorHAnsi" w:cstheme="minorHAnsi"/>
          <w:szCs w:val="22"/>
        </w:rPr>
        <w:t xml:space="preserve"> Padaoru liiklussõlme </w:t>
      </w:r>
      <w:r>
        <w:rPr>
          <w:rFonts w:asciiTheme="minorHAnsi" w:hAnsiTheme="minorHAnsi" w:cstheme="minorHAnsi"/>
          <w:szCs w:val="22"/>
        </w:rPr>
        <w:t xml:space="preserve">on </w:t>
      </w:r>
      <w:proofErr w:type="spellStart"/>
      <w:r>
        <w:rPr>
          <w:rFonts w:asciiTheme="minorHAnsi" w:hAnsiTheme="minorHAnsi" w:cstheme="minorHAnsi"/>
          <w:szCs w:val="22"/>
        </w:rPr>
        <w:t>ÜP-s</w:t>
      </w:r>
      <w:proofErr w:type="spellEnd"/>
      <w:r>
        <w:rPr>
          <w:rFonts w:asciiTheme="minorHAnsi" w:hAnsiTheme="minorHAnsi" w:cstheme="minorHAnsi"/>
          <w:szCs w:val="22"/>
        </w:rPr>
        <w:t xml:space="preserve"> käsitletud maakonnaplaneeringutest tulenevalt oluliselt muudetava teelõiguna, mille täpne lahendus selgub järgnevate planeeringutega (nt riigi eriplaneering</w:t>
      </w:r>
      <w:r w:rsidR="00484D11">
        <w:rPr>
          <w:rFonts w:asciiTheme="minorHAnsi" w:hAnsiTheme="minorHAnsi" w:cstheme="minorHAnsi"/>
          <w:szCs w:val="22"/>
        </w:rPr>
        <w:t>uga</w:t>
      </w:r>
      <w:r>
        <w:rPr>
          <w:rFonts w:asciiTheme="minorHAnsi" w:hAnsiTheme="minorHAnsi" w:cstheme="minorHAnsi"/>
          <w:szCs w:val="22"/>
        </w:rPr>
        <w:t xml:space="preserve">). </w:t>
      </w:r>
      <w:r w:rsidRPr="009B0F90">
        <w:t>Põhimaantee nr 1 Tallinn-Narva</w:t>
      </w:r>
      <w:r>
        <w:t xml:space="preserve"> rekonstrueerimisel on positiivne mõju, kuna sellega paraneb teekate, liiklus muutub sujuvamaks ja ohutumaks.</w:t>
      </w:r>
      <w:r w:rsidR="00416A80">
        <w:t xml:space="preserve"> </w:t>
      </w:r>
    </w:p>
    <w:p w14:paraId="780985B1" w14:textId="40CC74B1" w:rsidR="00AA0575" w:rsidRDefault="002E77E8" w:rsidP="00AA0575">
      <w:pPr>
        <w:pStyle w:val="Kehatekst"/>
      </w:pPr>
      <w:bookmarkStart w:id="348" w:name="_Hlk29825170"/>
      <w:bookmarkEnd w:id="347"/>
      <w:r>
        <w:t>Kohalikul omavalitsusel tuleb t</w:t>
      </w:r>
      <w:r w:rsidRPr="00261617">
        <w:t xml:space="preserve">eede ehitamise ja rekonstrueerimise kavandamisel, sh </w:t>
      </w:r>
      <w:r>
        <w:t>uue teehoiukava koostamisel</w:t>
      </w:r>
      <w:r w:rsidRPr="00261617">
        <w:t xml:space="preserve">, analüüsida toimunud ja </w:t>
      </w:r>
      <w:proofErr w:type="spellStart"/>
      <w:r>
        <w:t>ÜP-ga</w:t>
      </w:r>
      <w:proofErr w:type="spellEnd"/>
      <w:r>
        <w:t xml:space="preserve"> kavandatavast maakasutusest tulenevaid </w:t>
      </w:r>
      <w:r w:rsidRPr="00261617">
        <w:t xml:space="preserve">prognoositavaid muutusi </w:t>
      </w:r>
      <w:r>
        <w:t xml:space="preserve">riigi ja kohalike </w:t>
      </w:r>
      <w:r w:rsidRPr="00261617">
        <w:t xml:space="preserve">teede </w:t>
      </w:r>
      <w:r w:rsidRPr="00B720C4">
        <w:t xml:space="preserve">liiklustiheduses. </w:t>
      </w:r>
      <w:r>
        <w:t>Kava koostamisel</w:t>
      </w:r>
      <w:r w:rsidRPr="00B720C4">
        <w:t xml:space="preserve"> on oluline </w:t>
      </w:r>
      <w:r>
        <w:t>pöörata tähelepanu</w:t>
      </w:r>
      <w:r w:rsidRPr="00B720C4">
        <w:t xml:space="preserve"> ka valda läbivate riigiteede seisukorrale ja vajadusel esitada ettepanekud meetmete rakendamiseks, milleks annab võimalus</w:t>
      </w:r>
      <w:r>
        <w:t xml:space="preserve">e </w:t>
      </w:r>
      <w:r w:rsidR="00727F61">
        <w:t>liiklusseadus</w:t>
      </w:r>
      <w:r w:rsidRPr="00B720C4">
        <w:t xml:space="preserve">. </w:t>
      </w:r>
      <w:bookmarkStart w:id="349" w:name="_Hlk517969801"/>
    </w:p>
    <w:bookmarkEnd w:id="349"/>
    <w:p w14:paraId="739A3FD5" w14:textId="77777777" w:rsidR="007B0F2C" w:rsidRPr="00F51329" w:rsidRDefault="002E77E8" w:rsidP="00F51329">
      <w:pPr>
        <w:pStyle w:val="Kehatekst"/>
      </w:pPr>
      <w:r>
        <w:t xml:space="preserve">Uute teede rajamise kavandamisel tuleb arvestada olemasoleva keskkonna väärtuste ja piirangutega (kaitstavad loodusobjektid, rohevõrgustik, väärtuslik põllumajandusmaa vms), kõikide õigusaktidest tulenevate tingimuste ning vajalike kooskõlastustega. </w:t>
      </w:r>
      <w:bookmarkEnd w:id="348"/>
    </w:p>
    <w:p w14:paraId="7F8FB327" w14:textId="77777777" w:rsidR="00A04D6A" w:rsidRPr="00F51329" w:rsidRDefault="00A04D6A" w:rsidP="00A04D6A">
      <w:pPr>
        <w:pStyle w:val="Kehatekst"/>
      </w:pPr>
      <w:r w:rsidRPr="00F51329">
        <w:rPr>
          <w:b/>
        </w:rPr>
        <w:t>Jalg- ja jalgrattateed</w:t>
      </w:r>
    </w:p>
    <w:p w14:paraId="0AC43CD4" w14:textId="4169599D" w:rsidR="00814826" w:rsidRPr="00B534ED" w:rsidRDefault="00A04D6A" w:rsidP="00A04D6A">
      <w:pPr>
        <w:pStyle w:val="Kehatekst"/>
      </w:pPr>
      <w:proofErr w:type="spellStart"/>
      <w:r>
        <w:t>ÜP-ga</w:t>
      </w:r>
      <w:proofErr w:type="spellEnd"/>
      <w:r>
        <w:t xml:space="preserve"> </w:t>
      </w:r>
      <w:r w:rsidR="00B878E4">
        <w:t xml:space="preserve">nähakse </w:t>
      </w:r>
      <w:r>
        <w:t>ette mitmeid uusi jalg- ja jalgrattateid</w:t>
      </w:r>
      <w:r w:rsidR="006B776B">
        <w:t xml:space="preserve"> (vt ÜP </w:t>
      </w:r>
      <w:r w:rsidR="006B776B" w:rsidRPr="00B534ED">
        <w:t>seletuskirja</w:t>
      </w:r>
      <w:r w:rsidR="009B4083">
        <w:t>s</w:t>
      </w:r>
      <w:r w:rsidR="00403A2A">
        <w:t xml:space="preserve"> </w:t>
      </w:r>
      <w:proofErr w:type="spellStart"/>
      <w:r w:rsidR="00403A2A">
        <w:t>ptk</w:t>
      </w:r>
      <w:proofErr w:type="spellEnd"/>
      <w:r w:rsidR="00403A2A">
        <w:t xml:space="preserve"> 5.1.5</w:t>
      </w:r>
      <w:r w:rsidR="00B878E4" w:rsidRPr="00B534ED">
        <w:t>)</w:t>
      </w:r>
      <w:r w:rsidR="006B776B" w:rsidRPr="00B534ED">
        <w:t xml:space="preserve">. </w:t>
      </w:r>
      <w:r w:rsidR="00E32589">
        <w:t>Nende</w:t>
      </w:r>
      <w:r w:rsidR="00814826" w:rsidRPr="00B534ED">
        <w:t xml:space="preserve"> kavandamisel on ennekõike lähtutud eesmärgist ühendada olulisemad elupiirkonnad</w:t>
      </w:r>
      <w:r w:rsidR="00814826" w:rsidRPr="00814826">
        <w:t xml:space="preserve"> valla suuremate keskuste, peamiste teenuste </w:t>
      </w:r>
      <w:r w:rsidR="00814826" w:rsidRPr="00B534ED">
        <w:t xml:space="preserve">ning ligipääsuga puhke- ja </w:t>
      </w:r>
      <w:proofErr w:type="spellStart"/>
      <w:r w:rsidR="00814826" w:rsidRPr="00B534ED">
        <w:t>virgestusalade</w:t>
      </w:r>
      <w:r w:rsidR="00484D11">
        <w:t>le</w:t>
      </w:r>
      <w:proofErr w:type="spellEnd"/>
      <w:r w:rsidR="00814826" w:rsidRPr="00B534ED">
        <w:t>.</w:t>
      </w:r>
      <w:r w:rsidR="00484D11">
        <w:t xml:space="preserve"> </w:t>
      </w:r>
      <w:r w:rsidR="00B534ED" w:rsidRPr="00F55EFB">
        <w:t>Samuti on</w:t>
      </w:r>
      <w:r w:rsidR="00B534ED">
        <w:t xml:space="preserve"> teede kavandamisel silmas peetud tee algust ja lõppu, et see oleks loogilises kohas (kaupluse, kooli, äri- ja tootmisalade, </w:t>
      </w:r>
      <w:proofErr w:type="spellStart"/>
      <w:r w:rsidR="00B534ED">
        <w:t>puhkekoha</w:t>
      </w:r>
      <w:proofErr w:type="spellEnd"/>
      <w:r w:rsidR="00B534ED">
        <w:t xml:space="preserve"> vms läheduses</w:t>
      </w:r>
      <w:r w:rsidR="00E3620C">
        <w:t>, ühendus olulisemate sihtkohtadeni</w:t>
      </w:r>
      <w:r w:rsidR="00B534ED">
        <w:t xml:space="preserve">). </w:t>
      </w:r>
      <w:r w:rsidR="00E3620C">
        <w:t>T</w:t>
      </w:r>
      <w:r w:rsidR="00814826" w:rsidRPr="00B534ED">
        <w:t>äpne maa-ala vajadus ja asukoht selgitatakse välja projekteerimise käigus.</w:t>
      </w:r>
    </w:p>
    <w:p w14:paraId="2D98BA63" w14:textId="6CA897DD" w:rsidR="00AB1D54" w:rsidRDefault="00AB1D54" w:rsidP="00A04D6A">
      <w:pPr>
        <w:pStyle w:val="Kehatekst"/>
      </w:pPr>
      <w:bookmarkStart w:id="350" w:name="_Hlk29825680"/>
      <w:bookmarkStart w:id="351" w:name="_Hlk29907957"/>
      <w:r>
        <w:t>Jalg- ja jalgrattateede rajamine on positiivse mõjuga, kuna sellega paraneb elanike liikumisvõimalus, liiklemise ohutus, eeldatavalt tervislike eluviiside harrastamine ja säästev liikumine, sh</w:t>
      </w:r>
      <w:r w:rsidR="00E975A8">
        <w:t xml:space="preserve"> </w:t>
      </w:r>
      <w:r>
        <w:t xml:space="preserve">väheneb isiklike sõiduautode kasutamine. Teede rajamine parandab oluliselt valla laste ja noorte võimalusi iseseisvalt koolis käimiseks, huvitegevuse ja tervisespordiga tegelemiseks, samuti eakate liikumisvõimalusi. </w:t>
      </w:r>
    </w:p>
    <w:p w14:paraId="6B7ECB05" w14:textId="358AA668" w:rsidR="00E3620C" w:rsidRPr="00395506" w:rsidRDefault="00E3620C" w:rsidP="00E3620C">
      <w:pPr>
        <w:spacing w:after="120" w:line="259" w:lineRule="auto"/>
        <w:rPr>
          <w:rFonts w:asciiTheme="minorHAnsi" w:hAnsiTheme="minorHAnsi" w:cstheme="minorHAnsi"/>
          <w:szCs w:val="18"/>
        </w:rPr>
      </w:pPr>
      <w:proofErr w:type="spellStart"/>
      <w:r w:rsidRPr="00B534ED">
        <w:t>ÜP</w:t>
      </w:r>
      <w:r>
        <w:t>-ga</w:t>
      </w:r>
      <w:proofErr w:type="spellEnd"/>
      <w:r w:rsidRPr="00B534ED">
        <w:t xml:space="preserve"> on ette nähtud meetmed teede kasutajatele ohutuse tagamiseks</w:t>
      </w:r>
      <w:r>
        <w:t xml:space="preserve">. </w:t>
      </w:r>
    </w:p>
    <w:p w14:paraId="573320C2" w14:textId="77777777" w:rsidR="00DA5ED2" w:rsidRDefault="00DA5ED2" w:rsidP="00A04D6A">
      <w:pPr>
        <w:pStyle w:val="Kehatekst"/>
      </w:pPr>
      <w:r>
        <w:t xml:space="preserve">Uute teede rajamise kavandamisel tuleb arvestada olemasoleva keskkonna väärtuste ja piirangutega (kaitstavad loodusobjektid, rohevõrgustik, väärtuslik põllumajandusmaa vms), kõikide õigusaktidest tulenevate tingimuste ning vajalike kooskõlastustega. </w:t>
      </w:r>
    </w:p>
    <w:p w14:paraId="5F7CA68A" w14:textId="50B94307" w:rsidR="00A04D6A" w:rsidRPr="00A04D6A" w:rsidRDefault="00A04D6A" w:rsidP="00A04D6A">
      <w:pPr>
        <w:pStyle w:val="Kehatekst"/>
      </w:pPr>
      <w:r>
        <w:t xml:space="preserve">Meetmed teede ja liikluse </w:t>
      </w:r>
      <w:bookmarkStart w:id="352" w:name="_Hlk35282402"/>
      <w:r>
        <w:t xml:space="preserve">arendamiseks on toodud ka KSH aruande </w:t>
      </w:r>
      <w:proofErr w:type="spellStart"/>
      <w:r>
        <w:t>ptk-is</w:t>
      </w:r>
      <w:proofErr w:type="spellEnd"/>
      <w:r>
        <w:t xml:space="preserve"> </w:t>
      </w:r>
      <w:r w:rsidR="00DC2112">
        <w:fldChar w:fldCharType="begin"/>
      </w:r>
      <w:r w:rsidR="00B878E4">
        <w:instrText xml:space="preserve"> REF _Ref35181924 \r \h </w:instrText>
      </w:r>
      <w:r w:rsidR="00DC2112">
        <w:fldChar w:fldCharType="separate"/>
      </w:r>
      <w:r w:rsidR="00E0024B">
        <w:t>9.13.1</w:t>
      </w:r>
      <w:r w:rsidR="00DC2112">
        <w:fldChar w:fldCharType="end"/>
      </w:r>
      <w:r w:rsidR="00B878E4">
        <w:t xml:space="preserve">. </w:t>
      </w:r>
      <w:bookmarkEnd w:id="350"/>
      <w:bookmarkEnd w:id="351"/>
      <w:bookmarkEnd w:id="352"/>
    </w:p>
    <w:p w14:paraId="4C0DE3D5" w14:textId="77777777" w:rsidR="00D7067C" w:rsidRPr="008353C0" w:rsidRDefault="00D7067C" w:rsidP="00D7067C">
      <w:pPr>
        <w:pStyle w:val="Pealkiri3"/>
      </w:pPr>
      <w:bookmarkStart w:id="353" w:name="_Toc34650167"/>
      <w:bookmarkStart w:id="354" w:name="_Ref34894801"/>
      <w:bookmarkStart w:id="355" w:name="_Ref35010325"/>
      <w:bookmarkStart w:id="356" w:name="_Ref44654548"/>
      <w:bookmarkStart w:id="357" w:name="_Toc85183527"/>
      <w:r w:rsidRPr="008353C0">
        <w:t>Mõju sadamatele</w:t>
      </w:r>
      <w:bookmarkEnd w:id="353"/>
      <w:bookmarkEnd w:id="354"/>
      <w:bookmarkEnd w:id="355"/>
      <w:bookmarkEnd w:id="356"/>
      <w:bookmarkEnd w:id="357"/>
    </w:p>
    <w:p w14:paraId="4BEA4B34" w14:textId="4ACF0630" w:rsidR="00975BA6" w:rsidRDefault="0098354E" w:rsidP="0098354E">
      <w:pPr>
        <w:pStyle w:val="Kehatekst"/>
      </w:pPr>
      <w:r w:rsidRPr="008E654D">
        <w:t>Sadamaregistri</w:t>
      </w:r>
      <w:r>
        <w:t xml:space="preserve"> andmetel on </w:t>
      </w:r>
      <w:r w:rsidRPr="008E654D">
        <w:t>Viru-Nigula valla territooriumil</w:t>
      </w:r>
      <w:r>
        <w:t xml:space="preserve"> </w:t>
      </w:r>
      <w:r w:rsidRPr="008E654D">
        <w:t xml:space="preserve">kolm sadamat: Kunda </w:t>
      </w:r>
      <w:r w:rsidR="00B64841">
        <w:t xml:space="preserve">sadam </w:t>
      </w:r>
      <w:r w:rsidRPr="008E654D">
        <w:t xml:space="preserve">ning ehitamisel </w:t>
      </w:r>
      <w:r>
        <w:t>olevad</w:t>
      </w:r>
      <w:r w:rsidRPr="008E654D">
        <w:t xml:space="preserve"> Mahu ja Aseri väikesadam</w:t>
      </w:r>
      <w:r w:rsidR="00B64841">
        <w:t>ad</w:t>
      </w:r>
      <w:r w:rsidRPr="008E654D">
        <w:t>.</w:t>
      </w:r>
      <w:r>
        <w:t xml:space="preserve"> </w:t>
      </w:r>
      <w:proofErr w:type="spellStart"/>
      <w:r>
        <w:t>Sad</w:t>
      </w:r>
      <w:r w:rsidR="0002213B">
        <w:t>S</w:t>
      </w:r>
      <w:proofErr w:type="spellEnd"/>
      <w:r>
        <w:t xml:space="preserve"> kohaselt on </w:t>
      </w:r>
      <w:r w:rsidRPr="00E346A9">
        <w:t>väikesadam</w:t>
      </w:r>
      <w:r>
        <w:t xml:space="preserve"> </w:t>
      </w:r>
      <w:r w:rsidRPr="00E346A9">
        <w:t>sadam või sadama osa, kus osutatakse sadamateenuseid alla 24-meetrise kogupikkusega veesõidukitele</w:t>
      </w:r>
      <w:r>
        <w:t xml:space="preserve"> (</w:t>
      </w:r>
      <w:r>
        <w:rPr>
          <w:rFonts w:ascii="Sylfaen" w:hAnsi="Sylfaen"/>
        </w:rPr>
        <w:t>§</w:t>
      </w:r>
      <w:r>
        <w:t xml:space="preserve"> 2 lg 18). </w:t>
      </w:r>
    </w:p>
    <w:p w14:paraId="7653E826" w14:textId="3B8E4CA8" w:rsidR="0098354E" w:rsidRDefault="0098354E" w:rsidP="0098354E">
      <w:pPr>
        <w:pStyle w:val="Kehatekst"/>
      </w:pPr>
      <w:proofErr w:type="spellStart"/>
      <w:r w:rsidRPr="008E654D">
        <w:t>Ü</w:t>
      </w:r>
      <w:r>
        <w:t>P-</w:t>
      </w:r>
      <w:r w:rsidRPr="008E654D">
        <w:t>ga</w:t>
      </w:r>
      <w:proofErr w:type="spellEnd"/>
      <w:r w:rsidRPr="008E654D">
        <w:t xml:space="preserve"> nähakse ette Kunda sadama arendamine regionaalseks kauba</w:t>
      </w:r>
      <w:r w:rsidR="00686BFC">
        <w:t>sadamaks</w:t>
      </w:r>
      <w:r w:rsidRPr="008E654D">
        <w:t>, Aseri sadama arendamine kaubasadamaks</w:t>
      </w:r>
      <w:r>
        <w:t xml:space="preserve"> selle ajaloolises kohas</w:t>
      </w:r>
      <w:r w:rsidRPr="008E654D">
        <w:t xml:space="preserve"> </w:t>
      </w:r>
      <w:r>
        <w:t>ning</w:t>
      </w:r>
      <w:r w:rsidRPr="008E654D">
        <w:t xml:space="preserve"> väikesadamate võrgustiku väljaarendamine (nt Mahu sadam, </w:t>
      </w:r>
      <w:proofErr w:type="spellStart"/>
      <w:r w:rsidRPr="008E654D">
        <w:t>Kalvi</w:t>
      </w:r>
      <w:proofErr w:type="spellEnd"/>
      <w:r w:rsidRPr="008E654D">
        <w:t xml:space="preserve"> sadam ja Kunda jahisadam).</w:t>
      </w:r>
      <w:r>
        <w:t xml:space="preserve"> Aseri kaubasadama ühe osana on ette nähtud rannakalurite paadisadama rajamine</w:t>
      </w:r>
      <w:r>
        <w:rPr>
          <w:rStyle w:val="Allmrkuseviide"/>
        </w:rPr>
        <w:footnoteReference w:id="142"/>
      </w:r>
      <w:r>
        <w:t>.</w:t>
      </w:r>
      <w:r w:rsidRPr="00E346A9">
        <w:t xml:space="preserve"> </w:t>
      </w:r>
    </w:p>
    <w:p w14:paraId="0BFDE6FB" w14:textId="19ECF016" w:rsidR="00C22A73" w:rsidRPr="00D22306" w:rsidRDefault="002740E6" w:rsidP="0098354E">
      <w:pPr>
        <w:pStyle w:val="Kehatekst"/>
      </w:pPr>
      <w:r w:rsidRPr="002740E6">
        <w:t>Kaubasadamate arendamine toimub eeldatavalt etappide kaupa lähtuvalt konkreetsest vajadusest. See toob kaasa ettevõtluse ja tööstuse arenemise Kunda ja Aseri alevikus ja selle lähiümbruses, kasvatab piirkonna liiklusvoogusid ning transpordi-</w:t>
      </w:r>
      <w:r w:rsidR="00485801">
        <w:t>,</w:t>
      </w:r>
      <w:r w:rsidRPr="002740E6">
        <w:t xml:space="preserve"> elukohtade- ja energiavajadust. </w:t>
      </w:r>
      <w:proofErr w:type="spellStart"/>
      <w:r w:rsidRPr="002740E6">
        <w:t>ÜP-s</w:t>
      </w:r>
      <w:proofErr w:type="spellEnd"/>
      <w:r w:rsidRPr="002740E6">
        <w:t xml:space="preserve"> on nende </w:t>
      </w:r>
      <w:r w:rsidRPr="00D22306">
        <w:lastRenderedPageBreak/>
        <w:t xml:space="preserve">vajadustega arvestatud, nt on ette nähtud raudteeühenduse loomise võimalus nii Kunda kui Aseri sadamaga. </w:t>
      </w:r>
    </w:p>
    <w:p w14:paraId="2692D153" w14:textId="51543E04" w:rsidR="00B774E6" w:rsidRPr="00D22306" w:rsidRDefault="00B774E6" w:rsidP="00B774E6">
      <w:pPr>
        <w:pStyle w:val="Kehatekst"/>
      </w:pPr>
      <w:r w:rsidRPr="00D22306">
        <w:t xml:space="preserve">Lääne-Viru maakonna rannikuala teemaplaneeringus on käsitletud Kunda linna ümbersõidu rajamise vajadust. Ümbersõidu trass on kajastatud Lääne-Viru </w:t>
      </w:r>
      <w:proofErr w:type="spellStart"/>
      <w:r w:rsidR="00A53655">
        <w:t>MP-</w:t>
      </w:r>
      <w:r w:rsidRPr="00D22306">
        <w:t>s</w:t>
      </w:r>
      <w:proofErr w:type="spellEnd"/>
      <w:r w:rsidRPr="00D22306">
        <w:t xml:space="preserve"> 2010+ ja Viru-Nigula valla </w:t>
      </w:r>
      <w:proofErr w:type="spellStart"/>
      <w:r w:rsidR="00A53655">
        <w:t>ÜP-</w:t>
      </w:r>
      <w:r w:rsidRPr="00D22306">
        <w:t>s</w:t>
      </w:r>
      <w:proofErr w:type="spellEnd"/>
      <w:r w:rsidRPr="00D22306">
        <w:t>. Ümbersõidu rajamise eesmärk on Kunda linnas asuvaid tehaseid ja sadamat teenindava rasketranspordi möödajuhtimine linna elamualadest.</w:t>
      </w:r>
      <w:r w:rsidR="00F153F5">
        <w:t xml:space="preserve"> </w:t>
      </w:r>
      <w:r w:rsidRPr="00D22306">
        <w:t xml:space="preserve">Kunda ümbersõidu eeltasuvusarvutuse tulemusena järeldati, et tasuvuse seisukohalt on arvestatav taastusremont olemasolevatel teelõikudel. Sellest tulenevalt ei hakanud Maanteeamet ümbersõidutrassi kavandama. </w:t>
      </w:r>
      <w:r w:rsidR="00F153F5">
        <w:t xml:space="preserve">Seoses </w:t>
      </w:r>
      <w:r w:rsidRPr="00D22306">
        <w:t>Kunda sadama arendamis</w:t>
      </w:r>
      <w:r w:rsidR="00F153F5">
        <w:t>plaanide</w:t>
      </w:r>
      <w:r w:rsidR="00981EEE" w:rsidRPr="00D22306">
        <w:t xml:space="preserve"> ja AS-i Kunda Nordic Tsement otsusega lõpetada kohapeal klinkri tootmine ja vedada seda laevadega sisse</w:t>
      </w:r>
      <w:r w:rsidR="00F153F5">
        <w:t>,</w:t>
      </w:r>
      <w:r w:rsidRPr="00D22306">
        <w:t xml:space="preserve"> tulemusena kasvab raskeveokite liiklustihedus ja seega </w:t>
      </w:r>
      <w:r w:rsidR="00F153F5">
        <w:t>on</w:t>
      </w:r>
      <w:r w:rsidRPr="00D22306">
        <w:t xml:space="preserve"> ümbersõidu rajamine siiski vajalik. Seetõttu </w:t>
      </w:r>
      <w:r w:rsidR="00981EEE" w:rsidRPr="00D22306">
        <w:t xml:space="preserve">on soovitav </w:t>
      </w:r>
      <w:r w:rsidRPr="00D22306">
        <w:t xml:space="preserve">selle trass koostatava </w:t>
      </w:r>
      <w:proofErr w:type="spellStart"/>
      <w:r w:rsidRPr="00D22306">
        <w:t>ÜP-ga</w:t>
      </w:r>
      <w:proofErr w:type="spellEnd"/>
      <w:r w:rsidRPr="00D22306">
        <w:t xml:space="preserve"> määrata. </w:t>
      </w:r>
    </w:p>
    <w:p w14:paraId="69752216" w14:textId="77777777" w:rsidR="002740E6" w:rsidRDefault="002740E6" w:rsidP="0098354E">
      <w:pPr>
        <w:pStyle w:val="Kehatekst"/>
      </w:pPr>
      <w:r w:rsidRPr="002740E6">
        <w:t>Juhul, kui kaubasadamates taotletakse tegevuslubasid, mille realiseerimine toob kaasa CLP määruse</w:t>
      </w:r>
      <w:r>
        <w:t xml:space="preserve"> </w:t>
      </w:r>
      <w:r w:rsidRPr="002740E6">
        <w:t>(ELT L 353, 31.12.2008, lk 1–1355)</w:t>
      </w:r>
      <w:r>
        <w:t xml:space="preserve"> </w:t>
      </w:r>
      <w:r w:rsidRPr="002740E6">
        <w:t xml:space="preserve">kohase ohtliku kemikaali käitlemise või käitluskoguste suurenemise, tuleb iga kord kindlaks teha ja hinnata </w:t>
      </w:r>
      <w:proofErr w:type="spellStart"/>
      <w:r w:rsidRPr="002740E6">
        <w:t>KemS</w:t>
      </w:r>
      <w:proofErr w:type="spellEnd"/>
      <w:r w:rsidRPr="002740E6">
        <w:t xml:space="preserve"> § 32 lõikes 1 toodud asjaolud.</w:t>
      </w:r>
      <w:r w:rsidR="00975BA6" w:rsidRPr="00975BA6">
        <w:t xml:space="preserve"> </w:t>
      </w:r>
      <w:r w:rsidR="00975BA6">
        <w:t>Seejuures tuleb: kindlaks teha doominoefektiga käitised; arvestada olemasoleva käitise läheduses paiknevaid ehitisi, nagu liiklusmagistraalid, rahvarohked paigad ja elamurajoonid, kui nende paigutus võib suurendada suurõnnetuse riski või selle tagajärgede raskust; säilitada ohutuse tagamiseks vajalik vahemaa käitise ning elamurajoonide, avalikus kasutuses olevate hoonete ja alade, puhkealade ning võimaluse korral peamiste transpordiliinide vahel; kaitsta looduse poolest erilist huvi pakkuvaid või eriti tundlikke alasid käitise läheduses, tagades selleks ohutu vahemaa või võttes muid asjakohaseid meetmeid.</w:t>
      </w:r>
      <w:r w:rsidR="00975BA6" w:rsidRPr="00862EE4">
        <w:t xml:space="preserve"> </w:t>
      </w:r>
      <w:r w:rsidR="00975BA6">
        <w:t>Kui planeerimise ja projekteerimise käigus algatatakse keskkonnamõju strateegiline hindamine või keskkonnamõju hindamine, hinnatakse käitisega seonduvaid riske ja ohte ning teavitatakse avalikkust selle menetluse käigus.</w:t>
      </w:r>
    </w:p>
    <w:p w14:paraId="4DA98407" w14:textId="77777777" w:rsidR="00975BA6" w:rsidRDefault="0098354E" w:rsidP="00975BA6">
      <w:pPr>
        <w:pStyle w:val="Kehatekst"/>
      </w:pPr>
      <w:r w:rsidRPr="00E63175">
        <w:t>Kunda Sadam AS</w:t>
      </w:r>
      <w:r>
        <w:t xml:space="preserve"> tegi </w:t>
      </w:r>
      <w:r w:rsidR="00453607">
        <w:t xml:space="preserve">Viru-Nigula </w:t>
      </w:r>
      <w:r>
        <w:t xml:space="preserve">ÜP </w:t>
      </w:r>
      <w:r w:rsidR="00453607">
        <w:t xml:space="preserve">LS </w:t>
      </w:r>
      <w:r>
        <w:t xml:space="preserve">ja </w:t>
      </w:r>
      <w:r w:rsidR="00453607">
        <w:t xml:space="preserve">KSH </w:t>
      </w:r>
      <w:r>
        <w:t>VTK menetluse käigus ettepaneku</w:t>
      </w:r>
      <w:r w:rsidRPr="00E63175">
        <w:t xml:space="preserve"> näha </w:t>
      </w:r>
      <w:proofErr w:type="spellStart"/>
      <w:r>
        <w:t>ÜP-s</w:t>
      </w:r>
      <w:proofErr w:type="spellEnd"/>
      <w:r>
        <w:t xml:space="preserve"> </w:t>
      </w:r>
      <w:r w:rsidRPr="00E63175">
        <w:t>ette võimalus Kundas toruühenduse rajamiseks</w:t>
      </w:r>
      <w:r>
        <w:t xml:space="preserve"> </w:t>
      </w:r>
      <w:r w:rsidRPr="00E63175">
        <w:t>Rakvere-Kunda kaubaraudtee lõppjaama ja Kunda sadama vahel</w:t>
      </w:r>
      <w:r>
        <w:t>. See</w:t>
      </w:r>
      <w:r w:rsidRPr="00E63175">
        <w:t xml:space="preserve"> võimaldaks </w:t>
      </w:r>
      <w:r w:rsidRPr="00DB4720">
        <w:t>Kunda Sadam AS</w:t>
      </w:r>
      <w:r>
        <w:t xml:space="preserve">-i hinnangul </w:t>
      </w:r>
      <w:r w:rsidRPr="00E63175">
        <w:t xml:space="preserve">kordades suurendada läbi Kunda sadama </w:t>
      </w:r>
      <w:r>
        <w:t>käideldavaid</w:t>
      </w:r>
      <w:r w:rsidRPr="00E63175">
        <w:t xml:space="preserve"> vedelkaupade mahte. </w:t>
      </w:r>
    </w:p>
    <w:p w14:paraId="7B3AD8CE" w14:textId="7C06673B" w:rsidR="0098354E" w:rsidRDefault="00975BA6" w:rsidP="00975BA6">
      <w:pPr>
        <w:pStyle w:val="Kehatekst"/>
      </w:pPr>
      <w:proofErr w:type="spellStart"/>
      <w:r>
        <w:t>Sad</w:t>
      </w:r>
      <w:r w:rsidR="00BC1E9E">
        <w:t>S</w:t>
      </w:r>
      <w:proofErr w:type="spellEnd"/>
      <w:r>
        <w:t xml:space="preserve"> alusel on sadamaala oluline osa sadama maa-ala. Andmed sadama maa-ala kohta tuleb esitada sadamaregistrile sadama registrisse kandmisel või sadama kohta käivate andmete muutumise korral. Seetõttu on oluline määrata </w:t>
      </w:r>
      <w:proofErr w:type="spellStart"/>
      <w:r>
        <w:t>ÜP-ga</w:t>
      </w:r>
      <w:proofErr w:type="spellEnd"/>
      <w:r>
        <w:t xml:space="preserve"> Kunda ja Aseri kaubasadama</w:t>
      </w:r>
      <w:r w:rsidR="008A5BDA">
        <w:t xml:space="preserve"> ning </w:t>
      </w:r>
      <w:proofErr w:type="spellStart"/>
      <w:r w:rsidR="008A5BDA">
        <w:t>Kalvi</w:t>
      </w:r>
      <w:proofErr w:type="spellEnd"/>
      <w:r w:rsidR="008A5BDA">
        <w:t xml:space="preserve"> väikesadama</w:t>
      </w:r>
      <w:r>
        <w:t xml:space="preserve"> maa-alade ulatus.</w:t>
      </w:r>
      <w:r w:rsidR="005D4D85">
        <w:t xml:space="preserve"> KSH tegi ÜP koostamise käigus ettepaneku selle määramiseks, millega ÜP koostamisel ka arvestati. </w:t>
      </w:r>
    </w:p>
    <w:p w14:paraId="6A37416E" w14:textId="13EB7D43" w:rsidR="008A5BDA" w:rsidRDefault="0098354E" w:rsidP="00975BA6">
      <w:pPr>
        <w:pStyle w:val="Kehatekst"/>
      </w:pPr>
      <w:r>
        <w:t xml:space="preserve">Väikesadamate rajamine Mahu ja </w:t>
      </w:r>
      <w:proofErr w:type="spellStart"/>
      <w:r>
        <w:t>Kalvi</w:t>
      </w:r>
      <w:proofErr w:type="spellEnd"/>
      <w:r>
        <w:t xml:space="preserve"> külla suurendab piirkonna atraktiivsust puhkajate hulgas, aga toob kaasa ka liiklusvoogude suurenemise harjumuspäraselt vaiksetes rannakülades. Sadamate arendamise projektide osa peaks olema juurdepääsude rajamine, vajadusel olemasolevate teede rekonstrueerimine ja tolmuvabaks muutmine, parkimiskohtade, jäätmekäitlussüsteemi ja WC-de kasutusvõimaluste läbimõtlemine koostöös kohaliku kogukonnaga. Ka väikesadamates tuleb täita </w:t>
      </w:r>
      <w:proofErr w:type="spellStart"/>
      <w:r w:rsidR="003A4836">
        <w:t>SadS-e</w:t>
      </w:r>
      <w:proofErr w:type="spellEnd"/>
      <w:r>
        <w:t xml:space="preserve"> 4. peatükis sätestatud keskkonnakaitse nõudeid sadamateenuste osutamisel. </w:t>
      </w:r>
    </w:p>
    <w:p w14:paraId="1B9C55FE" w14:textId="00A13F62" w:rsidR="0098354E" w:rsidRDefault="008A5BDA" w:rsidP="00975BA6">
      <w:pPr>
        <w:pStyle w:val="Kehatekst"/>
      </w:pPr>
      <w:r>
        <w:t xml:space="preserve">Väikesadamate arendamisel on soovitav arvestada koostatavas </w:t>
      </w:r>
      <w:r w:rsidRPr="008A5BDA">
        <w:t>Eesti mereala planeeringu</w:t>
      </w:r>
      <w:r>
        <w:t xml:space="preserve">s toodud suunisega, mille kohaselt tuleb </w:t>
      </w:r>
      <w:r w:rsidRPr="008A5BDA">
        <w:t>uu</w:t>
      </w:r>
      <w:r>
        <w:t>ed</w:t>
      </w:r>
      <w:r w:rsidRPr="008A5BDA">
        <w:t xml:space="preserve"> väikesadama</w:t>
      </w:r>
      <w:r>
        <w:t>d</w:t>
      </w:r>
      <w:r w:rsidRPr="008A5BDA">
        <w:t xml:space="preserve"> </w:t>
      </w:r>
      <w:r>
        <w:t xml:space="preserve">rajada </w:t>
      </w:r>
      <w:r w:rsidRPr="008A5BDA">
        <w:t>looduslikult sobivatesse kohtadesse,</w:t>
      </w:r>
      <w:r w:rsidR="00416A80">
        <w:t xml:space="preserve"> </w:t>
      </w:r>
      <w:r w:rsidRPr="008A5BDA">
        <w:t xml:space="preserve">sobiva sügavusega merealale </w:t>
      </w:r>
      <w:r w:rsidR="001643F6">
        <w:t>ning</w:t>
      </w:r>
      <w:r w:rsidRPr="008A5BDA">
        <w:t xml:space="preserve"> arvestades majanduslikku jätkusuutlikkust </w:t>
      </w:r>
      <w:r w:rsidR="001643F6">
        <w:t>ja</w:t>
      </w:r>
      <w:r w:rsidRPr="008A5BDA">
        <w:t xml:space="preserve"> ohutust, et vältida ebaproportsionaalselt suurt keskkonnamõju ning kulutusi süvendamisele, kaitsele lainetuse eest jms.</w:t>
      </w:r>
    </w:p>
    <w:p w14:paraId="579BAE30" w14:textId="3289243F" w:rsidR="0098354E" w:rsidRPr="00F871AB" w:rsidRDefault="0098354E" w:rsidP="0098354E">
      <w:pPr>
        <w:pStyle w:val="Kehatekst"/>
      </w:pPr>
      <w:proofErr w:type="spellStart"/>
      <w:r>
        <w:t>KeÜS</w:t>
      </w:r>
      <w:proofErr w:type="spellEnd"/>
      <w:r>
        <w:t xml:space="preserve"> </w:t>
      </w:r>
      <w:r>
        <w:rPr>
          <w:rFonts w:ascii="Sylfaen" w:hAnsi="Sylfaen"/>
        </w:rPr>
        <w:t>§</w:t>
      </w:r>
      <w:r>
        <w:t xml:space="preserve"> 39</w:t>
      </w:r>
      <w:r w:rsidRPr="00F871AB">
        <w:rPr>
          <w:vertAlign w:val="superscript"/>
        </w:rPr>
        <w:t>1</w:t>
      </w:r>
      <w:r>
        <w:rPr>
          <w:vertAlign w:val="superscript"/>
        </w:rPr>
        <w:t xml:space="preserve"> </w:t>
      </w:r>
      <w:r>
        <w:t>lõike 1 kohaselt puudub sadamas veekogu kallasrada. Selleks, et soovijatel oleks võimalik mööda mereranda liikuda, tuleb tagada sobiv optimaalne rada ümber sadamate moodustatavate maa-alade.</w:t>
      </w:r>
      <w:r w:rsidR="00416A80">
        <w:t xml:space="preserve"> </w:t>
      </w:r>
      <w:r>
        <w:t xml:space="preserve"> </w:t>
      </w:r>
    </w:p>
    <w:p w14:paraId="0A765B21" w14:textId="2893AC8B" w:rsidR="0098354E" w:rsidRPr="00CD0F6B" w:rsidRDefault="0098354E" w:rsidP="0098354E">
      <w:pPr>
        <w:pStyle w:val="Kehatekst"/>
        <w:rPr>
          <w:i/>
          <w:iCs/>
        </w:rPr>
      </w:pPr>
      <w:r w:rsidRPr="00D40C74">
        <w:t xml:space="preserve">Sadamate rajamine, laiendamine ja rekonstrueerimine toimub </w:t>
      </w:r>
      <w:r w:rsidR="00772A82">
        <w:t>DP</w:t>
      </w:r>
      <w:r w:rsidR="009B4083">
        <w:t xml:space="preserve"> või </w:t>
      </w:r>
      <w:r w:rsidRPr="00D40C74">
        <w:t>vastavate tegevuslubade (</w:t>
      </w:r>
      <w:r w:rsidR="00974610">
        <w:t xml:space="preserve">keskkonnaluba </w:t>
      </w:r>
      <w:r w:rsidRPr="00D40C74">
        <w:t>vee</w:t>
      </w:r>
      <w:r w:rsidR="00974610">
        <w:t xml:space="preserve"> erikasutuseks</w:t>
      </w:r>
      <w:r w:rsidRPr="00D40C74">
        <w:t xml:space="preserve">, ehitusluba) alusel. </w:t>
      </w:r>
      <w:proofErr w:type="spellStart"/>
      <w:r w:rsidRPr="00D40C74">
        <w:t>KeHJS</w:t>
      </w:r>
      <w:proofErr w:type="spellEnd"/>
      <w:r w:rsidRPr="00D40C74">
        <w:t xml:space="preserve"> </w:t>
      </w:r>
      <w:r w:rsidRPr="00D40C74">
        <w:rPr>
          <w:rFonts w:ascii="Sylfaen" w:hAnsi="Sylfaen"/>
        </w:rPr>
        <w:t>§</w:t>
      </w:r>
      <w:r w:rsidRPr="00D40C74">
        <w:t xml:space="preserve"> 3 lg 1 p 1 kohaselt </w:t>
      </w:r>
      <w:r w:rsidRPr="00CD0F6B">
        <w:t>hinnatakse tegevusloa taotluse menetluse käigus kavandatava tegevuse keskkonnamõju</w:t>
      </w:r>
      <w:r w:rsidRPr="00CD0F6B">
        <w:rPr>
          <w:i/>
          <w:iCs/>
        </w:rPr>
        <w:t>.</w:t>
      </w:r>
    </w:p>
    <w:p w14:paraId="7992C5D8" w14:textId="70D97874" w:rsidR="00975BA6" w:rsidRDefault="00C22A73" w:rsidP="0098354E">
      <w:pPr>
        <w:pStyle w:val="Kehatekst"/>
      </w:pPr>
      <w:r w:rsidRPr="00CD0F6B">
        <w:lastRenderedPageBreak/>
        <w:t xml:space="preserve">Sadamate kasutamine toob kaasa erinevaid keskkonnamõjusid, mida on hinnatud </w:t>
      </w:r>
      <w:r w:rsidR="0098354E" w:rsidRPr="00CD0F6B">
        <w:t xml:space="preserve">vastavates </w:t>
      </w:r>
      <w:r w:rsidR="00F722E0" w:rsidRPr="00CD0F6B">
        <w:t xml:space="preserve">KSH aruande </w:t>
      </w:r>
      <w:r w:rsidR="0098354E" w:rsidRPr="00CD0F6B">
        <w:t xml:space="preserve">peatükkides- vt </w:t>
      </w:r>
      <w:proofErr w:type="spellStart"/>
      <w:r w:rsidR="0098354E" w:rsidRPr="00CD0F6B">
        <w:t>ptk-d</w:t>
      </w:r>
      <w:proofErr w:type="spellEnd"/>
      <w:r w:rsidR="00975BA6" w:rsidRPr="00CD0F6B">
        <w:t xml:space="preserve"> </w:t>
      </w:r>
      <w:r w:rsidR="00074B9A">
        <w:fldChar w:fldCharType="begin"/>
      </w:r>
      <w:r w:rsidR="00074B9A">
        <w:instrText xml:space="preserve"> REF _Ref35264204 \r \h  \* MERGEFORMAT </w:instrText>
      </w:r>
      <w:r w:rsidR="00074B9A">
        <w:fldChar w:fldCharType="separate"/>
      </w:r>
      <w:r w:rsidR="00E0024B">
        <w:t>7.6</w:t>
      </w:r>
      <w:r w:rsidR="00074B9A">
        <w:fldChar w:fldCharType="end"/>
      </w:r>
      <w:r w:rsidR="00975BA6" w:rsidRPr="00CD0F6B">
        <w:t xml:space="preserve"> (mõju põhjaveele), </w:t>
      </w:r>
      <w:r w:rsidR="00074B9A">
        <w:fldChar w:fldCharType="begin"/>
      </w:r>
      <w:r w:rsidR="00074B9A">
        <w:instrText xml:space="preserve"> REF _Ref514171224 \r \h  \* MERGEFORMAT </w:instrText>
      </w:r>
      <w:r w:rsidR="00074B9A">
        <w:fldChar w:fldCharType="separate"/>
      </w:r>
      <w:r w:rsidR="00E0024B">
        <w:t>7.7</w:t>
      </w:r>
      <w:r w:rsidR="00074B9A">
        <w:fldChar w:fldCharType="end"/>
      </w:r>
      <w:r w:rsidR="00975BA6" w:rsidRPr="00CD0F6B">
        <w:t xml:space="preserve"> (mõju pinnaveele), </w:t>
      </w:r>
      <w:r w:rsidR="00074B9A">
        <w:fldChar w:fldCharType="begin"/>
      </w:r>
      <w:r w:rsidR="00074B9A">
        <w:instrText xml:space="preserve"> REF _Ref35282345 \r \h  \* MERGEFORMAT </w:instrText>
      </w:r>
      <w:r w:rsidR="00074B9A">
        <w:fldChar w:fldCharType="separate"/>
      </w:r>
      <w:r w:rsidR="00E0024B">
        <w:t>7.14</w:t>
      </w:r>
      <w:r w:rsidR="00074B9A">
        <w:fldChar w:fldCharType="end"/>
      </w:r>
      <w:r w:rsidR="00975BA6" w:rsidRPr="00CD0F6B">
        <w:t xml:space="preserve"> (mõju inimeste tervisele ja heaolule), </w:t>
      </w:r>
      <w:r w:rsidR="00074B9A">
        <w:fldChar w:fldCharType="begin"/>
      </w:r>
      <w:r w:rsidR="00074B9A">
        <w:instrText xml:space="preserve"> REF _Ref35282367 \r \h  \* MERGEFORMAT </w:instrText>
      </w:r>
      <w:r w:rsidR="00074B9A">
        <w:fldChar w:fldCharType="separate"/>
      </w:r>
      <w:r w:rsidR="00E0024B">
        <w:t>7.15</w:t>
      </w:r>
      <w:r w:rsidR="00074B9A">
        <w:fldChar w:fldCharType="end"/>
      </w:r>
      <w:r w:rsidR="00975BA6" w:rsidRPr="00CD0F6B">
        <w:t xml:space="preserve"> (mõju taristule)</w:t>
      </w:r>
      <w:r w:rsidR="0098354E" w:rsidRPr="00CD0F6B">
        <w:t>.</w:t>
      </w:r>
    </w:p>
    <w:p w14:paraId="0EBCECE7" w14:textId="77777777" w:rsidR="00975BA6" w:rsidRDefault="00975BA6" w:rsidP="00975BA6">
      <w:pPr>
        <w:pStyle w:val="Kehatekst"/>
      </w:pPr>
      <w:r>
        <w:t>ÜP tuleb esitada Päästeametile kooskõlastamiseks (</w:t>
      </w:r>
      <w:proofErr w:type="spellStart"/>
      <w:r w:rsidRPr="00E24D6D">
        <w:t>KemS</w:t>
      </w:r>
      <w:proofErr w:type="spellEnd"/>
      <w:r w:rsidRPr="00E24D6D">
        <w:t xml:space="preserve"> §</w:t>
      </w:r>
      <w:r>
        <w:t xml:space="preserve"> 32 lg 4 p 3).</w:t>
      </w:r>
    </w:p>
    <w:p w14:paraId="00D91018" w14:textId="2900E88A" w:rsidR="0098354E" w:rsidRPr="009D7CC5" w:rsidRDefault="00975BA6" w:rsidP="0098354E">
      <w:pPr>
        <w:pStyle w:val="Kehatekst"/>
      </w:pPr>
      <w:r>
        <w:t xml:space="preserve">Meetmed sadamate arendamiseks on toodud ka KSH aruande </w:t>
      </w:r>
      <w:proofErr w:type="spellStart"/>
      <w:r>
        <w:t>ptk-is</w:t>
      </w:r>
      <w:proofErr w:type="spellEnd"/>
      <w:r>
        <w:t xml:space="preserve"> </w:t>
      </w:r>
      <w:r w:rsidR="00DC2112">
        <w:fldChar w:fldCharType="begin"/>
      </w:r>
      <w:r>
        <w:instrText xml:space="preserve"> REF _Ref35282532 \r \h </w:instrText>
      </w:r>
      <w:r w:rsidR="00DC2112">
        <w:fldChar w:fldCharType="separate"/>
      </w:r>
      <w:r w:rsidR="00E0024B">
        <w:t>9.13.2</w:t>
      </w:r>
      <w:r w:rsidR="00DC2112">
        <w:fldChar w:fldCharType="end"/>
      </w:r>
      <w:r>
        <w:t>.</w:t>
      </w:r>
    </w:p>
    <w:p w14:paraId="224B28B6" w14:textId="3B3368B3" w:rsidR="001831A3" w:rsidRPr="008353C0" w:rsidRDefault="00177134" w:rsidP="001831A3">
      <w:pPr>
        <w:pStyle w:val="Pealkiri3"/>
      </w:pPr>
      <w:r>
        <w:t xml:space="preserve"> </w:t>
      </w:r>
      <w:bookmarkStart w:id="358" w:name="_Toc34650168"/>
      <w:bookmarkStart w:id="359" w:name="_Ref35340402"/>
      <w:bookmarkStart w:id="360" w:name="_Toc85183528"/>
      <w:r w:rsidR="00D7067C" w:rsidRPr="008353C0">
        <w:t>Mõju raudtee</w:t>
      </w:r>
      <w:r w:rsidR="00FF5A5D" w:rsidRPr="008353C0">
        <w:t>de</w:t>
      </w:r>
      <w:r w:rsidR="00D7067C" w:rsidRPr="008353C0">
        <w:t>le</w:t>
      </w:r>
      <w:bookmarkEnd w:id="358"/>
      <w:bookmarkEnd w:id="359"/>
      <w:bookmarkEnd w:id="360"/>
    </w:p>
    <w:p w14:paraId="3865863E" w14:textId="77777777" w:rsidR="00023568" w:rsidRDefault="00023568" w:rsidP="00023568">
      <w:pPr>
        <w:pStyle w:val="Kehatekst"/>
      </w:pPr>
      <w:bookmarkStart w:id="361" w:name="_Hlk35283290"/>
      <w:proofErr w:type="spellStart"/>
      <w:r w:rsidRPr="00383771">
        <w:t>Ü</w:t>
      </w:r>
      <w:r>
        <w:t>P-</w:t>
      </w:r>
      <w:r w:rsidRPr="00383771">
        <w:t>ga</w:t>
      </w:r>
      <w:proofErr w:type="spellEnd"/>
      <w:r w:rsidRPr="00383771">
        <w:t xml:space="preserve"> on ette nähtud raudtee</w:t>
      </w:r>
      <w:r>
        <w:t xml:space="preserve">ühenduste </w:t>
      </w:r>
      <w:r w:rsidRPr="002E5472">
        <w:t>loomine Kunda linnast Kunda sadamani ning</w:t>
      </w:r>
      <w:r w:rsidR="00E74392" w:rsidRPr="002E5472">
        <w:t xml:space="preserve"> ühenduse taastamine</w:t>
      </w:r>
      <w:r w:rsidRPr="002E5472">
        <w:t xml:space="preserve"> Sondast </w:t>
      </w:r>
      <w:r w:rsidR="00E74392" w:rsidRPr="002E5472">
        <w:t xml:space="preserve">kaubajaamast </w:t>
      </w:r>
      <w:r w:rsidRPr="002E5472">
        <w:t>Aseri kaubasadamani.</w:t>
      </w:r>
      <w:r w:rsidRPr="00383771">
        <w:t xml:space="preserve"> </w:t>
      </w:r>
    </w:p>
    <w:p w14:paraId="29DBB960" w14:textId="4E33C320" w:rsidR="00023568" w:rsidRDefault="00023568" w:rsidP="00023568">
      <w:pPr>
        <w:pStyle w:val="Kehatekst"/>
      </w:pPr>
      <w:r w:rsidRPr="00F52A43">
        <w:t xml:space="preserve">Lääne-Viru Omavalitsuste Liit </w:t>
      </w:r>
      <w:r>
        <w:t xml:space="preserve">on </w:t>
      </w:r>
      <w:r w:rsidRPr="00F52A43">
        <w:t>pöördu</w:t>
      </w:r>
      <w:r>
        <w:t>nud</w:t>
      </w:r>
      <w:r w:rsidRPr="00F52A43">
        <w:t xml:space="preserve"> rahandusminist</w:t>
      </w:r>
      <w:r w:rsidR="003B3C84">
        <w:t>ri</w:t>
      </w:r>
      <w:r w:rsidRPr="00F52A43">
        <w:t xml:space="preserve"> Martin Helme ja riigihalduse minist</w:t>
      </w:r>
      <w:r w:rsidR="003B3C84">
        <w:t>ri</w:t>
      </w:r>
      <w:r w:rsidRPr="00F52A43">
        <w:t xml:space="preserve"> Jaak </w:t>
      </w:r>
      <w:proofErr w:type="spellStart"/>
      <w:r w:rsidRPr="00F52A43">
        <w:t>Aabi</w:t>
      </w:r>
      <w:proofErr w:type="spellEnd"/>
      <w:r w:rsidRPr="00F52A43">
        <w:t xml:space="preserve"> poole, </w:t>
      </w:r>
      <w:r>
        <w:t>et leida</w:t>
      </w:r>
      <w:r w:rsidRPr="00F52A43">
        <w:t xml:space="preserve"> toetust Rakvere–Kunda raudtee reisijateveo korraldamise ja Kunda sadama Eesti Raudtee võrgustikuga ühendamise plaanile.</w:t>
      </w:r>
      <w:r>
        <w:t xml:space="preserve"> </w:t>
      </w:r>
      <w:r w:rsidRPr="00AF5329">
        <w:t>Pöördumisele vastanud majandusminister Taavi Aasa hinnangul on Eesti Raudtee nõus kaaluma mainitud raudteelõigu soetamist ja ühendamist oma raudteevõrgustikuga eeldusel</w:t>
      </w:r>
      <w:r w:rsidR="00804797">
        <w:t>,</w:t>
      </w:r>
      <w:r w:rsidRPr="00AF5329">
        <w:t xml:space="preserve"> et selle majandamise kulud on võimalik katta kasutajatelt saadavatest kasutustasudest</w:t>
      </w:r>
      <w:r>
        <w:t xml:space="preserve"> (ajaleht „Virumaa Teataja“ </w:t>
      </w:r>
      <w:r w:rsidRPr="00AF5329">
        <w:t>21. mai 2019</w:t>
      </w:r>
      <w:r>
        <w:t>)</w:t>
      </w:r>
      <w:r w:rsidRPr="00AF5329">
        <w:t>.</w:t>
      </w:r>
      <w:r>
        <w:t xml:space="preserve"> Üldise praktika kohaselt aitab reisiliikluse kulusid raudteel katta </w:t>
      </w:r>
      <w:proofErr w:type="spellStart"/>
      <w:r>
        <w:t>kaubavedu</w:t>
      </w:r>
      <w:proofErr w:type="spellEnd"/>
      <w:r>
        <w:t xml:space="preserve">. Seega aitaks kaupade veoks vajalik raudteeühendus Kunda linnast Kunda sadamani kaasa reisirongiühenduse loomisele Rakvere </w:t>
      </w:r>
      <w:r w:rsidRPr="00484D11">
        <w:t xml:space="preserve">ja Kunda linna vahel. </w:t>
      </w:r>
      <w:proofErr w:type="spellStart"/>
      <w:r w:rsidR="0071453D" w:rsidRPr="00484D11">
        <w:t>ÜP-ga</w:t>
      </w:r>
      <w:proofErr w:type="spellEnd"/>
      <w:r w:rsidR="0071453D" w:rsidRPr="00484D11">
        <w:t xml:space="preserve"> on ette nähtud vajadus raudtee ehitamiseks Kunda linnast Kunda sadamani</w:t>
      </w:r>
      <w:r w:rsidRPr="00484D11">
        <w:t>.</w:t>
      </w:r>
      <w:r w:rsidR="0071453D" w:rsidRPr="00484D11">
        <w:t xml:space="preserve"> Raudteetrassikoridori asukoht selgitatakse välja detailsema planeeringu ja täpsemate uuringute käigus ning </w:t>
      </w:r>
      <w:proofErr w:type="spellStart"/>
      <w:r w:rsidR="0071453D" w:rsidRPr="00484D11">
        <w:t>ÜP-ga</w:t>
      </w:r>
      <w:proofErr w:type="spellEnd"/>
      <w:r w:rsidR="0071453D" w:rsidRPr="00484D11">
        <w:t xml:space="preserve"> selleks maid ei reserveerita</w:t>
      </w:r>
      <w:r w:rsidR="00472E88" w:rsidRPr="00484D11">
        <w:t>.</w:t>
      </w:r>
      <w:r w:rsidRPr="00484D11">
        <w:t xml:space="preserve"> Trassi asukoha ja laiuse planeerimisel tuleb arvestada müratõkkerajatiste rajamise vajadusega, nende asukohad ja tehnilised parameetrid selguvad müra modelleerimise käigus. Juhul, kui</w:t>
      </w:r>
      <w:r>
        <w:t xml:space="preserve"> otsustatakse Kunda linna ümbersõidu rajamine (vt </w:t>
      </w:r>
      <w:r w:rsidR="002E5472">
        <w:t xml:space="preserve">KSH aruande </w:t>
      </w:r>
      <w:proofErr w:type="spellStart"/>
      <w:r>
        <w:t>ptk</w:t>
      </w:r>
      <w:proofErr w:type="spellEnd"/>
      <w:r>
        <w:t>.</w:t>
      </w:r>
      <w:r w:rsidR="00C90603">
        <w:t xml:space="preserve"> </w:t>
      </w:r>
      <w:r w:rsidR="00DC2112">
        <w:fldChar w:fldCharType="begin"/>
      </w:r>
      <w:r w:rsidR="00C90603">
        <w:instrText xml:space="preserve"> REF _Ref35328625 \r \h </w:instrText>
      </w:r>
      <w:r w:rsidR="00DC2112">
        <w:fldChar w:fldCharType="separate"/>
      </w:r>
      <w:r w:rsidR="00E0024B">
        <w:t>7.15.1</w:t>
      </w:r>
      <w:r w:rsidR="00DC2112">
        <w:fldChar w:fldCharType="end"/>
      </w:r>
      <w:r>
        <w:t>), siis on soovitav võimaluse korral liita raudtee ja maantee trassikoridorid ning kavandada neile vajadusel ühtsed müratõkkerajatised.</w:t>
      </w:r>
    </w:p>
    <w:p w14:paraId="6D63668C" w14:textId="00087B80" w:rsidR="00023568" w:rsidRDefault="00023568" w:rsidP="00023568">
      <w:pPr>
        <w:pStyle w:val="Kehatekst"/>
      </w:pPr>
      <w:r w:rsidRPr="00383771">
        <w:t xml:space="preserve">Sonda-Aseri raudtee on </w:t>
      </w:r>
      <w:proofErr w:type="spellStart"/>
      <w:r>
        <w:t>ÜP-s</w:t>
      </w:r>
      <w:proofErr w:type="spellEnd"/>
      <w:r>
        <w:t xml:space="preserve"> </w:t>
      </w:r>
      <w:r w:rsidRPr="00383771">
        <w:t>otstarbekuse printsiibist lähtuvalt kavandatud olemasolevale</w:t>
      </w:r>
      <w:r>
        <w:t xml:space="preserve">, kuni 1997. aastani toiminud, </w:t>
      </w:r>
      <w:proofErr w:type="spellStart"/>
      <w:r>
        <w:t>laiarööpmelise</w:t>
      </w:r>
      <w:proofErr w:type="spellEnd"/>
      <w:r>
        <w:t xml:space="preserve"> raudtee</w:t>
      </w:r>
      <w:r w:rsidRPr="00383771">
        <w:t xml:space="preserve"> tammile.</w:t>
      </w:r>
      <w:r w:rsidRPr="00F52A43">
        <w:t xml:space="preserve"> </w:t>
      </w:r>
      <w:r>
        <w:t>Tegemist on kauba veoks mõeldud eraomandis oleva raudteega, mille kaubaveomahud olenevad ehitatava Aseri sadama ja tööstuspiirkonna arengust.</w:t>
      </w:r>
      <w:r w:rsidR="00416A80">
        <w:t xml:space="preserve"> </w:t>
      </w:r>
      <w:r>
        <w:t>Raudtee</w:t>
      </w:r>
      <w:r w:rsidR="00A61921">
        <w:t>t</w:t>
      </w:r>
      <w:r>
        <w:t xml:space="preserve">rassi asukoht on müratundlike alade suhtes soodne, Aseri aleviku keskus ja elamupiirkonnad asuvad sellest piisavalt kaugel. </w:t>
      </w:r>
    </w:p>
    <w:p w14:paraId="1961FE6D" w14:textId="792215CC" w:rsidR="00023568" w:rsidRDefault="00023568" w:rsidP="00023568">
      <w:pPr>
        <w:pStyle w:val="Kehatekst"/>
      </w:pPr>
      <w:r w:rsidRPr="002E5472">
        <w:t>Nii olemasolev Kunda raudtee kui olemasolev Aseri raudtee</w:t>
      </w:r>
      <w:r w:rsidR="00C20340" w:rsidRPr="002E5472">
        <w:t>tamm</w:t>
      </w:r>
      <w:r w:rsidRPr="002E5472">
        <w:t xml:space="preserve"> lõikavad </w:t>
      </w:r>
      <w:r w:rsidR="00E74392" w:rsidRPr="002E5472">
        <w:t xml:space="preserve">ja läbivad </w:t>
      </w:r>
      <w:r w:rsidRPr="002E5472">
        <w:t xml:space="preserve">mitmeid rohekoridore. </w:t>
      </w:r>
      <w:r w:rsidR="00625543" w:rsidRPr="002E5472">
        <w:t>Juhul, kui Rakvere-Kunda raudteelõigul korraldatakse rei</w:t>
      </w:r>
      <w:r w:rsidR="001A7D4F" w:rsidRPr="002E5472">
        <w:t>sijatevedu, siis võib eeldada, et raudteelõik ohutuse tagamiseks tarastatakse. See</w:t>
      </w:r>
      <w:r w:rsidRPr="002E5472">
        <w:t xml:space="preserve"> välistab rohevõrgustiku toimimise </w:t>
      </w:r>
      <w:r w:rsidR="001A7D4F" w:rsidRPr="002E5472">
        <w:t>läbi lõigatud rohekoridoride</w:t>
      </w:r>
      <w:r w:rsidRPr="002E5472">
        <w:t xml:space="preserve"> alal</w:t>
      </w:r>
      <w:r w:rsidR="00C20340" w:rsidRPr="002E5472">
        <w:t xml:space="preserve">. Ka Kunda linna ja Kunda sadama raudteeühendust ei ole võimalik planeerida ilma erinevaid rohevõrgustiku elemente läbimata (vt ka </w:t>
      </w:r>
      <w:r w:rsidR="002E5472" w:rsidRPr="002E5472">
        <w:t xml:space="preserve">KSH aruande </w:t>
      </w:r>
      <w:proofErr w:type="spellStart"/>
      <w:r w:rsidR="00C20340" w:rsidRPr="002E5472">
        <w:t>ptk</w:t>
      </w:r>
      <w:proofErr w:type="spellEnd"/>
      <w:r w:rsidR="00C20340" w:rsidRPr="002E5472">
        <w:t xml:space="preserve">. </w:t>
      </w:r>
      <w:r w:rsidR="00074B9A">
        <w:fldChar w:fldCharType="begin"/>
      </w:r>
      <w:r w:rsidR="00074B9A">
        <w:instrText xml:space="preserve"> REF _Ref35330671 \r \h  \* MERGEFORMAT </w:instrText>
      </w:r>
      <w:r w:rsidR="00074B9A">
        <w:fldChar w:fldCharType="separate"/>
      </w:r>
      <w:r w:rsidR="00E0024B">
        <w:t>7.5</w:t>
      </w:r>
      <w:r w:rsidR="00074B9A">
        <w:fldChar w:fldCharType="end"/>
      </w:r>
      <w:r w:rsidR="00C20340" w:rsidRPr="002E5472">
        <w:t>)</w:t>
      </w:r>
      <w:r w:rsidRPr="002E5472">
        <w:t>.</w:t>
      </w:r>
      <w:r w:rsidR="0036501A">
        <w:t xml:space="preserve"> </w:t>
      </w:r>
      <w:r w:rsidR="00B93DF8" w:rsidRPr="002E5472">
        <w:t xml:space="preserve">Sonda-Aseri raudteelõik jääb eraomandisse ja seal korraldatakse ainult </w:t>
      </w:r>
      <w:proofErr w:type="spellStart"/>
      <w:r w:rsidR="00B93DF8" w:rsidRPr="002E5472">
        <w:t>kaubavedu</w:t>
      </w:r>
      <w:proofErr w:type="spellEnd"/>
      <w:r w:rsidR="00B93DF8" w:rsidRPr="002E5472">
        <w:t xml:space="preserve">. Rohevõrgustiku toimimiseks on soovitav raudteed mitte tarastada, kuid arvestada tuleb, et </w:t>
      </w:r>
      <w:r w:rsidR="00C20340" w:rsidRPr="002E5472">
        <w:t>tarastamata jätmine põhjustab</w:t>
      </w:r>
      <w:r w:rsidR="00B93DF8" w:rsidRPr="002E5472">
        <w:t xml:space="preserve"> kokkupõrkeid ulukitega. Ulukilaibad raudteel ja selle ümbruses meelitavad lig</w:t>
      </w:r>
      <w:r w:rsidR="00C20340" w:rsidRPr="002E5472">
        <w:t>i</w:t>
      </w:r>
      <w:r w:rsidR="00B93DF8" w:rsidRPr="002E5472">
        <w:t xml:space="preserve"> </w:t>
      </w:r>
      <w:proofErr w:type="spellStart"/>
      <w:r w:rsidR="00B93DF8" w:rsidRPr="002E5472">
        <w:t>raipetoidulisi</w:t>
      </w:r>
      <w:proofErr w:type="spellEnd"/>
      <w:r w:rsidR="00B93DF8" w:rsidRPr="002E5472">
        <w:t xml:space="preserve"> karnivoore, kes omakorda </w:t>
      </w:r>
      <w:r w:rsidR="00C20340" w:rsidRPr="002E5472">
        <w:t>veeremiga kokkupõrkeid põhjustavad</w:t>
      </w:r>
      <w:r w:rsidR="00B93DF8" w:rsidRPr="002E5472">
        <w:t>.</w:t>
      </w:r>
    </w:p>
    <w:p w14:paraId="5F6A4EEC" w14:textId="77777777" w:rsidR="00023568" w:rsidRDefault="00023568" w:rsidP="00023568">
      <w:pPr>
        <w:pStyle w:val="Kehatekst"/>
      </w:pPr>
      <w:r>
        <w:t>Raudteeliinide</w:t>
      </w:r>
      <w:r w:rsidRPr="00FF160F">
        <w:t xml:space="preserve"> </w:t>
      </w:r>
      <w:r>
        <w:t>ehitamine</w:t>
      </w:r>
      <w:r w:rsidRPr="00FF160F">
        <w:t>, laiendamine ja rekonstrueerimine toimub vastavate tegevuslubade (</w:t>
      </w:r>
      <w:r>
        <w:t>projekteerimistingimused</w:t>
      </w:r>
      <w:r w:rsidRPr="00FF160F">
        <w:t xml:space="preserve">, ehitusluba) alusel. </w:t>
      </w:r>
      <w:proofErr w:type="spellStart"/>
      <w:r w:rsidRPr="00FF160F">
        <w:t>KeHJS</w:t>
      </w:r>
      <w:proofErr w:type="spellEnd"/>
      <w:r w:rsidRPr="00FF160F">
        <w:t xml:space="preserve"> § 3 lg 1 p 1 kohaselt hinnatakse tegevusloa taotluse menetluse käigus kavandatava tegevuse keskkonnamõju.</w:t>
      </w:r>
    </w:p>
    <w:p w14:paraId="0C629DD6" w14:textId="6C488403" w:rsidR="00023568" w:rsidRDefault="00023568" w:rsidP="00023568">
      <w:pPr>
        <w:pStyle w:val="Kehatekst"/>
      </w:pPr>
      <w:r>
        <w:t>Raudteede</w:t>
      </w:r>
      <w:r w:rsidRPr="00FF160F">
        <w:t xml:space="preserve"> kasutamine toob kaasa erinevaid keskkonnamõjusid, mida on hinnatud vastavates KSH aruande peatükkides</w:t>
      </w:r>
      <w:r w:rsidR="00162FCE">
        <w:t>,</w:t>
      </w:r>
      <w:r w:rsidRPr="00FF160F">
        <w:t xml:space="preserve"> vt </w:t>
      </w:r>
      <w:proofErr w:type="spellStart"/>
      <w:r w:rsidRPr="00FF160F">
        <w:t>ptk-d</w:t>
      </w:r>
      <w:proofErr w:type="spellEnd"/>
      <w:r w:rsidR="000F55C5">
        <w:t xml:space="preserve"> </w:t>
      </w:r>
      <w:r w:rsidR="000F55C5">
        <w:fldChar w:fldCharType="begin"/>
      </w:r>
      <w:r w:rsidR="000F55C5">
        <w:instrText xml:space="preserve"> REF _Ref78969635 \r \h </w:instrText>
      </w:r>
      <w:r w:rsidR="000F55C5">
        <w:fldChar w:fldCharType="separate"/>
      </w:r>
      <w:r w:rsidR="00E0024B">
        <w:t>7.5</w:t>
      </w:r>
      <w:r w:rsidR="000F55C5">
        <w:fldChar w:fldCharType="end"/>
      </w:r>
      <w:r w:rsidR="000F55C5">
        <w:t xml:space="preserve">, </w:t>
      </w:r>
      <w:r w:rsidR="000F55C5">
        <w:fldChar w:fldCharType="begin"/>
      </w:r>
      <w:r w:rsidR="000F55C5">
        <w:instrText xml:space="preserve"> REF _Ref34657147 \r \h </w:instrText>
      </w:r>
      <w:r w:rsidR="000F55C5">
        <w:fldChar w:fldCharType="separate"/>
      </w:r>
      <w:r w:rsidR="00E0024B">
        <w:t>7.14.3</w:t>
      </w:r>
      <w:r w:rsidR="000F55C5">
        <w:fldChar w:fldCharType="end"/>
      </w:r>
      <w:r w:rsidR="000F55C5">
        <w:t xml:space="preserve">, </w:t>
      </w:r>
      <w:r w:rsidR="000F55C5">
        <w:fldChar w:fldCharType="begin"/>
      </w:r>
      <w:r w:rsidR="000F55C5">
        <w:instrText xml:space="preserve"> REF _Ref79755407 \r \h </w:instrText>
      </w:r>
      <w:r w:rsidR="000F55C5">
        <w:fldChar w:fldCharType="separate"/>
      </w:r>
      <w:r w:rsidR="00E0024B">
        <w:t>7.14.4</w:t>
      </w:r>
      <w:r w:rsidR="000F55C5">
        <w:fldChar w:fldCharType="end"/>
      </w:r>
      <w:r w:rsidR="000F55C5">
        <w:t xml:space="preserve"> ja </w:t>
      </w:r>
      <w:r w:rsidR="000F55C5">
        <w:fldChar w:fldCharType="begin"/>
      </w:r>
      <w:r w:rsidR="000F55C5">
        <w:instrText xml:space="preserve"> REF _Ref79755416 \r \h </w:instrText>
      </w:r>
      <w:r w:rsidR="000F55C5">
        <w:fldChar w:fldCharType="separate"/>
      </w:r>
      <w:r w:rsidR="00E0024B">
        <w:t>7.15.1</w:t>
      </w:r>
      <w:r w:rsidR="000F55C5">
        <w:fldChar w:fldCharType="end"/>
      </w:r>
      <w:r w:rsidR="00325BCC">
        <w:t>.</w:t>
      </w:r>
    </w:p>
    <w:p w14:paraId="3E4DD603" w14:textId="7548BE68" w:rsidR="00CD0F6B" w:rsidRDefault="00023568" w:rsidP="00CD0F6B">
      <w:pPr>
        <w:pStyle w:val="Kehatekst"/>
      </w:pPr>
      <w:r>
        <w:t xml:space="preserve">Meetmed </w:t>
      </w:r>
      <w:r w:rsidR="00CD0F6B">
        <w:t>raudteede</w:t>
      </w:r>
      <w:r>
        <w:t xml:space="preserve"> arendamiseks on toodud KSH aruande </w:t>
      </w:r>
      <w:proofErr w:type="spellStart"/>
      <w:r>
        <w:t>ptk-is</w:t>
      </w:r>
      <w:bookmarkStart w:id="362" w:name="_Toc34650170"/>
      <w:bookmarkEnd w:id="361"/>
      <w:proofErr w:type="spellEnd"/>
      <w:r w:rsidR="00760A8B">
        <w:t xml:space="preserve"> </w:t>
      </w:r>
      <w:r w:rsidR="00760A8B">
        <w:fldChar w:fldCharType="begin"/>
      </w:r>
      <w:r w:rsidR="00760A8B">
        <w:instrText xml:space="preserve"> REF _Ref55034704 \r \h </w:instrText>
      </w:r>
      <w:r w:rsidR="00760A8B">
        <w:fldChar w:fldCharType="separate"/>
      </w:r>
      <w:r w:rsidR="00E0024B">
        <w:t>9.13.3</w:t>
      </w:r>
      <w:r w:rsidR="00760A8B">
        <w:fldChar w:fldCharType="end"/>
      </w:r>
      <w:r w:rsidR="00CD0F6B">
        <w:t xml:space="preserve">. </w:t>
      </w:r>
    </w:p>
    <w:p w14:paraId="4B17FE91" w14:textId="77777777" w:rsidR="00897B97" w:rsidRPr="008353C0" w:rsidRDefault="00C66D13" w:rsidP="00CD0F6B">
      <w:pPr>
        <w:pStyle w:val="Pealkiri3"/>
      </w:pPr>
      <w:bookmarkStart w:id="363" w:name="_Ref39838465"/>
      <w:bookmarkStart w:id="364" w:name="_Toc85183529"/>
      <w:r w:rsidRPr="008353C0">
        <w:lastRenderedPageBreak/>
        <w:t>S</w:t>
      </w:r>
      <w:r w:rsidR="00897B97" w:rsidRPr="008353C0">
        <w:t>ademevee ärajuhtimise võimalus</w:t>
      </w:r>
      <w:r w:rsidRPr="008353C0">
        <w:t>ed</w:t>
      </w:r>
      <w:bookmarkEnd w:id="362"/>
      <w:bookmarkEnd w:id="363"/>
      <w:bookmarkEnd w:id="364"/>
      <w:r w:rsidR="00897B97" w:rsidRPr="008353C0">
        <w:t xml:space="preserve"> </w:t>
      </w:r>
    </w:p>
    <w:p w14:paraId="728DD378" w14:textId="77777777" w:rsidR="000A53B4" w:rsidRPr="00CD0F6B" w:rsidRDefault="000A53B4" w:rsidP="000A53B4">
      <w:pPr>
        <w:spacing w:after="120"/>
      </w:pPr>
      <w:r w:rsidRPr="008353C0">
        <w:rPr>
          <w:shd w:val="clear" w:color="auto" w:fill="FFFFFF"/>
        </w:rPr>
        <w:t xml:space="preserve">Sademeveena käsitletakse sademetena langenud ning ehitiste, sealhulgas kraavide kaudu kogutavat ja ärajuhitavat vett. Suublasse juhitavale sademeveele on kehtestatud saasteainesisalduse piirväärtused ja suublasse juhtimise nõuded </w:t>
      </w:r>
      <w:r w:rsidRPr="008A6005">
        <w:rPr>
          <w:shd w:val="clear" w:color="auto" w:fill="FFFFFF"/>
        </w:rPr>
        <w:t>(keskkonnaministri 08.11</w:t>
      </w:r>
      <w:r w:rsidRPr="00CD0F6B">
        <w:rPr>
          <w:shd w:val="clear" w:color="auto" w:fill="FFFFFF"/>
        </w:rPr>
        <w:t>.2019 määrus nr 61</w:t>
      </w:r>
      <w:r w:rsidRPr="00CD0F6B">
        <w:rPr>
          <w:sz w:val="16"/>
          <w:shd w:val="clear" w:color="auto" w:fill="FFFFFF"/>
          <w:vertAlign w:val="superscript"/>
        </w:rPr>
        <w:footnoteReference w:id="143"/>
      </w:r>
      <w:r w:rsidRPr="00CD0F6B">
        <w:rPr>
          <w:shd w:val="clear" w:color="auto" w:fill="FFFFFF"/>
        </w:rPr>
        <w:t>).</w:t>
      </w:r>
    </w:p>
    <w:p w14:paraId="45F697C8" w14:textId="4E34F040" w:rsidR="000A53B4" w:rsidRPr="003E3FDA" w:rsidRDefault="000A53B4" w:rsidP="000A53B4">
      <w:pPr>
        <w:spacing w:after="120"/>
      </w:pPr>
      <w:r w:rsidRPr="00B25C00">
        <w:t xml:space="preserve">Ülevaade Viru-Nigula vallas olevatest sademeveesüsteemidest on toodud </w:t>
      </w:r>
      <w:r w:rsidR="00960099" w:rsidRPr="00B25C00">
        <w:t>ÜP</w:t>
      </w:r>
      <w:r w:rsidRPr="00B25C00">
        <w:t xml:space="preserve"> lisas 2. </w:t>
      </w:r>
      <w:r w:rsidRPr="008E4496">
        <w:t>Suurim</w:t>
      </w:r>
      <w:r w:rsidR="00F915E8" w:rsidRPr="008E4496">
        <w:t xml:space="preserve">ad </w:t>
      </w:r>
      <w:r w:rsidRPr="008E4496">
        <w:t>sademeveesüsteem</w:t>
      </w:r>
      <w:r w:rsidR="00F915E8" w:rsidRPr="008E4496">
        <w:t>id</w:t>
      </w:r>
      <w:r w:rsidRPr="00B25C00">
        <w:t xml:space="preserve"> on rajatud Kunda linna Võidu, </w:t>
      </w:r>
      <w:r w:rsidR="00F915E8" w:rsidRPr="008E4496">
        <w:t xml:space="preserve">Koidu, </w:t>
      </w:r>
      <w:r w:rsidRPr="00B25C00">
        <w:t xml:space="preserve">Jaama, </w:t>
      </w:r>
      <w:r w:rsidR="00C65A82" w:rsidRPr="008E4496">
        <w:t>Staadioni</w:t>
      </w:r>
      <w:r w:rsidRPr="00B25C00">
        <w:t xml:space="preserve"> ja </w:t>
      </w:r>
      <w:r w:rsidR="00C65A82" w:rsidRPr="008E4496">
        <w:t>Kasemäe</w:t>
      </w:r>
      <w:r w:rsidRPr="00B25C00">
        <w:t xml:space="preserve"> tänavate </w:t>
      </w:r>
      <w:r w:rsidRPr="005D40CA">
        <w:t>piirkonnas</w:t>
      </w:r>
      <w:r w:rsidRPr="003E3FDA">
        <w:t xml:space="preserve">. </w:t>
      </w:r>
      <w:r w:rsidR="00B25C00">
        <w:t>Aseri alevikus kogutakse ja juhitakse sademevett kraavidega</w:t>
      </w:r>
      <w:r>
        <w:t xml:space="preserve">. </w:t>
      </w:r>
      <w:r w:rsidRPr="003E3FDA">
        <w:t xml:space="preserve">Valdaval osal </w:t>
      </w:r>
      <w:r>
        <w:t>Viru-Nigula</w:t>
      </w:r>
      <w:r w:rsidRPr="003E3FDA">
        <w:t xml:space="preserve"> valla territooriumist sademevett ei koguta ja sademevee kanalisatsioonisüsteeme ei ole. Sademevesi juhitakse mööda teid, asfaldiplatse ja/või kraave haljasaladele, kus see imbub pinnasesse.</w:t>
      </w:r>
      <w:r w:rsidRPr="003E3FDA">
        <w:rPr>
          <w:vertAlign w:val="superscript"/>
        </w:rPr>
        <w:t xml:space="preserve"> </w:t>
      </w:r>
      <w:r w:rsidRPr="003E3FDA">
        <w:rPr>
          <w:vertAlign w:val="superscript"/>
        </w:rPr>
        <w:footnoteReference w:id="144"/>
      </w:r>
      <w:r w:rsidRPr="003E3FDA">
        <w:rPr>
          <w:vertAlign w:val="superscript"/>
        </w:rPr>
        <w:t xml:space="preserve">, </w:t>
      </w:r>
      <w:r w:rsidRPr="003E3FDA">
        <w:rPr>
          <w:vertAlign w:val="superscript"/>
        </w:rPr>
        <w:footnoteReference w:id="145"/>
      </w:r>
      <w:r w:rsidRPr="003E3FDA">
        <w:rPr>
          <w:vertAlign w:val="superscript"/>
        </w:rPr>
        <w:t xml:space="preserve">, </w:t>
      </w:r>
      <w:r w:rsidRPr="003E3FDA">
        <w:rPr>
          <w:vertAlign w:val="superscript"/>
        </w:rPr>
        <w:footnoteReference w:id="146"/>
      </w:r>
    </w:p>
    <w:p w14:paraId="2029B0CB" w14:textId="690481A6" w:rsidR="000A53B4" w:rsidRPr="003E3FDA" w:rsidRDefault="000A53B4" w:rsidP="000A53B4">
      <w:pPr>
        <w:spacing w:after="120"/>
        <w:rPr>
          <w:rFonts w:cs="Verdana"/>
          <w:color w:val="000000"/>
          <w:szCs w:val="18"/>
          <w:lang w:eastAsia="ar-SA"/>
        </w:rPr>
      </w:pPr>
      <w:r w:rsidRPr="003E3FDA">
        <w:t xml:space="preserve">Säästvate sademevee ärajuhtimissüsteemide eesmärgiks on jäljendada looduslikke protsesse ning eemaldada võimalikud saasteained juba nende tekkekohas. Säästlik sademeveekäitlus jäljendab loodust ja selle peamine eesmärk on vähendada sademevee kiiret jõudmist kanalisatsiooni, eelnevalt hajutada ning immutada sademevett niipalju kui võimalik selle tekkekohas või selle lähedal. </w:t>
      </w:r>
      <w:bookmarkStart w:id="365" w:name="_Hlk28959617"/>
      <w:r w:rsidRPr="003E3FDA">
        <w:t xml:space="preserve">Sademevee säästlikul majandamisel on üheks esmaseks põhimõtteks sademevee tekkimiskohas selle moodustumise (suurte vooluhulkade) ja reostumise vältimine. Sisuliselt tähendab see sademevee kogumist, immutamist, kasutamist, äravoolu ühtlustamist, puhta sademevee eraldi kogumist, teede/platside puhtana hoidmist jne. Immutamisele võib mõelda, kui on tegu näiteks katuselt koguneva veega. Selleks tuleb rajada immutusribasid, nõlvasid, vett läbilaskvaid kõnniteid, parklaid, rohekatuseid ja -seinu </w:t>
      </w:r>
      <w:r w:rsidR="00D12F00">
        <w:t>ning</w:t>
      </w:r>
      <w:r w:rsidRPr="003E3FDA">
        <w:t xml:space="preserve"> sademevee kogumissüsteeme. </w:t>
      </w:r>
      <w:bookmarkStart w:id="366" w:name="_Hlk28960015"/>
      <w:bookmarkEnd w:id="365"/>
      <w:r w:rsidRPr="003E3FDA">
        <w:rPr>
          <w:rFonts w:cs="Verdana"/>
          <w:color w:val="000000"/>
          <w:szCs w:val="18"/>
          <w:lang w:eastAsia="ar-SA"/>
        </w:rPr>
        <w:t>Need erinevad lahendused kasutavad looduslikke</w:t>
      </w:r>
      <w:r w:rsidR="00D12F00">
        <w:rPr>
          <w:rFonts w:cs="Verdana"/>
          <w:color w:val="000000"/>
          <w:szCs w:val="18"/>
          <w:lang w:eastAsia="ar-SA"/>
        </w:rPr>
        <w:t>,</w:t>
      </w:r>
      <w:r w:rsidRPr="003E3FDA">
        <w:rPr>
          <w:rFonts w:cs="Verdana"/>
          <w:color w:val="000000"/>
          <w:szCs w:val="18"/>
          <w:lang w:eastAsia="ar-SA"/>
        </w:rPr>
        <w:t xml:space="preserve"> taimedel baseeruvaid süsteeme, mistõttu tähendab säästlik sademevee käitlus kogu ala tervikplaneerimist ja rohealade kujundamist laiemalt. </w:t>
      </w:r>
    </w:p>
    <w:p w14:paraId="7A702D1D" w14:textId="239C1880" w:rsidR="000A53B4" w:rsidRPr="003E3FDA" w:rsidRDefault="000A53B4" w:rsidP="000A53B4">
      <w:pPr>
        <w:spacing w:after="120"/>
      </w:pPr>
      <w:r w:rsidRPr="003E3FDA">
        <w:rPr>
          <w:szCs w:val="18"/>
        </w:rPr>
        <w:t>Lähtuvalt piirkonna heakorrast ja vette sattuvast reostuskoormusest</w:t>
      </w:r>
      <w:r w:rsidRPr="003E3FDA">
        <w:t xml:space="preserve"> tuleb tagada ärajuhitava sademevee saasteainete sisalduse vastavus piirväärtustele. Kui sademevett juhitakse ära aladelt, kus sademevette võib sattuda ka ohtlikke aineid (</w:t>
      </w:r>
      <w:r w:rsidRPr="009276BB">
        <w:t>Viru-Nigula</w:t>
      </w:r>
      <w:r w:rsidRPr="003E3FDA">
        <w:t xml:space="preserve"> valla kontekstis nt Tallinn-</w:t>
      </w:r>
      <w:r w:rsidRPr="009276BB">
        <w:t>Narva</w:t>
      </w:r>
      <w:r w:rsidRPr="003E3FDA">
        <w:t xml:space="preserve"> maantee, tootmisalade territooriumid</w:t>
      </w:r>
      <w:r w:rsidRPr="009276BB">
        <w:t xml:space="preserve">, </w:t>
      </w:r>
      <w:r w:rsidRPr="003E3FDA">
        <w:t xml:space="preserve">bensiinijaamad, suured kõvakattega parklad), sisaldab see lisaks orgaanilisele reostusele ka raskemetalle ja palju muud, mille lagundamisega loodus suurtes kogustes hakkama ei saa. Ohtlikud saasteained tuleb keskkonnareostuse vältimiseks kokku koguda. Tehnilise lahenduse valik sõltub konkreetsest keskkonnast ja piirkonna reostatuse tasemest. </w:t>
      </w:r>
      <w:r w:rsidR="00534DE0" w:rsidRPr="00534DE0">
        <w:t xml:space="preserve">Reostusohtlikelt aladelt on puhastatud sademevee suublasse juhtimiseks </w:t>
      </w:r>
      <w:proofErr w:type="spellStart"/>
      <w:r w:rsidR="00801892">
        <w:t>VeeS</w:t>
      </w:r>
      <w:proofErr w:type="spellEnd"/>
      <w:r w:rsidR="00534DE0" w:rsidRPr="00534DE0">
        <w:t xml:space="preserve"> § 187 p 6 kohaselt vajalik taotleda keskkonnaluba ning puhastamise tingimused ja nõuded seatakse loaga.</w:t>
      </w:r>
    </w:p>
    <w:bookmarkEnd w:id="366"/>
    <w:p w14:paraId="3C7FBBC7" w14:textId="77777777" w:rsidR="000A53B4" w:rsidRPr="003E3FDA" w:rsidRDefault="000A53B4" w:rsidP="000A53B4">
      <w:pPr>
        <w:spacing w:after="120"/>
      </w:pPr>
      <w:r w:rsidRPr="003E3FDA">
        <w:t xml:space="preserve">Olukorras, kus kliimamuutuste tõttu on sademete hulk kasvutrendis, on esmatähtis kokku kogutava sademevee hulga piiramine. Selleks tuleb hoiduda kõvakattega, vett mitte läbilaskvate pindade, rajamisest. </w:t>
      </w:r>
    </w:p>
    <w:p w14:paraId="0B53A015" w14:textId="3BAC5940" w:rsidR="000A53B4" w:rsidRDefault="000A53B4" w:rsidP="00210A8E">
      <w:pPr>
        <w:spacing w:after="120"/>
        <w:rPr>
          <w:shd w:val="clear" w:color="auto" w:fill="FFFFFF"/>
        </w:rPr>
      </w:pPr>
      <w:r w:rsidRPr="003E3FDA">
        <w:rPr>
          <w:shd w:val="clear" w:color="auto" w:fill="FFFFFF"/>
        </w:rPr>
        <w:t xml:space="preserve">Sademeveest vabanemiseks kasutatavaid looduslähedasi lahendusi, nagu rohealasid, viibetiike, vihmaaedasid, imbkraave ja muid lahendusi, mis võimaldavad sademeveest vabaneda eelkõige maastikukujundamise kaudu, vältides sademevee reostumist, ei käsitleta sademevee suublasse juhtimisena </w:t>
      </w:r>
      <w:proofErr w:type="spellStart"/>
      <w:r w:rsidR="00D12F00">
        <w:rPr>
          <w:shd w:val="clear" w:color="auto" w:fill="FFFFFF"/>
        </w:rPr>
        <w:t>VeeS</w:t>
      </w:r>
      <w:proofErr w:type="spellEnd"/>
      <w:r w:rsidRPr="003E3FDA">
        <w:rPr>
          <w:shd w:val="clear" w:color="auto" w:fill="FFFFFF"/>
        </w:rPr>
        <w:t xml:space="preserve"> tähenduses. Seda tuleb DP-de koostamisel, projekteerimisel jms järgnevate tegevuste kavandamisel arvesse võtta. </w:t>
      </w:r>
    </w:p>
    <w:p w14:paraId="2230F07D" w14:textId="484900C7" w:rsidR="00210A8E" w:rsidRPr="00210A8E" w:rsidRDefault="00960099" w:rsidP="00210A8E">
      <w:pPr>
        <w:spacing w:after="120"/>
        <w:rPr>
          <w:shd w:val="clear" w:color="auto" w:fill="FFFFFF"/>
        </w:rPr>
      </w:pPr>
      <w:r>
        <w:rPr>
          <w:shd w:val="clear" w:color="auto" w:fill="FFFFFF"/>
        </w:rPr>
        <w:t xml:space="preserve">Meetmed tõhusa sademevee ärajuhtimise tagamiseks on toodud ka KSH aruande </w:t>
      </w:r>
      <w:proofErr w:type="spellStart"/>
      <w:r>
        <w:rPr>
          <w:shd w:val="clear" w:color="auto" w:fill="FFFFFF"/>
        </w:rPr>
        <w:t>ptk-is</w:t>
      </w:r>
      <w:proofErr w:type="spellEnd"/>
      <w:r>
        <w:rPr>
          <w:shd w:val="clear" w:color="auto" w:fill="FFFFFF"/>
        </w:rPr>
        <w:t xml:space="preserve"> </w:t>
      </w:r>
      <w:r w:rsidR="00DC2112">
        <w:rPr>
          <w:shd w:val="clear" w:color="auto" w:fill="FFFFFF"/>
        </w:rPr>
        <w:fldChar w:fldCharType="begin"/>
      </w:r>
      <w:r>
        <w:rPr>
          <w:shd w:val="clear" w:color="auto" w:fill="FFFFFF"/>
        </w:rPr>
        <w:instrText xml:space="preserve"> REF _Ref34900161 \r \h </w:instrText>
      </w:r>
      <w:r w:rsidR="00DC2112">
        <w:rPr>
          <w:shd w:val="clear" w:color="auto" w:fill="FFFFFF"/>
        </w:rPr>
      </w:r>
      <w:r w:rsidR="00DC2112">
        <w:rPr>
          <w:shd w:val="clear" w:color="auto" w:fill="FFFFFF"/>
        </w:rPr>
        <w:fldChar w:fldCharType="separate"/>
      </w:r>
      <w:r w:rsidR="00E0024B">
        <w:rPr>
          <w:shd w:val="clear" w:color="auto" w:fill="FFFFFF"/>
        </w:rPr>
        <w:t>9.13.4</w:t>
      </w:r>
      <w:r w:rsidR="00DC2112">
        <w:rPr>
          <w:shd w:val="clear" w:color="auto" w:fill="FFFFFF"/>
        </w:rPr>
        <w:fldChar w:fldCharType="end"/>
      </w:r>
      <w:r>
        <w:rPr>
          <w:shd w:val="clear" w:color="auto" w:fill="FFFFFF"/>
        </w:rPr>
        <w:t xml:space="preserve">. </w:t>
      </w:r>
    </w:p>
    <w:p w14:paraId="4349E0E8" w14:textId="2600434D" w:rsidR="005D4D85" w:rsidRDefault="005D4D85" w:rsidP="000A2EAA">
      <w:pPr>
        <w:pStyle w:val="Pealkiri3"/>
      </w:pPr>
      <w:bookmarkStart w:id="367" w:name="_Toc85183530"/>
      <w:bookmarkStart w:id="368" w:name="_Toc34650171"/>
      <w:r>
        <w:lastRenderedPageBreak/>
        <w:t>Tuletõrje veev</w:t>
      </w:r>
      <w:r w:rsidR="00F545A2">
        <w:t>arustus</w:t>
      </w:r>
      <w:bookmarkEnd w:id="367"/>
    </w:p>
    <w:p w14:paraId="19796D51" w14:textId="585F1C6E" w:rsidR="00952DC5" w:rsidRDefault="00E96D98" w:rsidP="00484D11">
      <w:pPr>
        <w:pStyle w:val="Kehatekst"/>
        <w:rPr>
          <w:rFonts w:asciiTheme="minorHAnsi" w:hAnsiTheme="minorHAnsi"/>
          <w:szCs w:val="22"/>
        </w:rPr>
      </w:pPr>
      <w:r>
        <w:rPr>
          <w:rFonts w:asciiTheme="minorHAnsi" w:hAnsiTheme="minorHAnsi"/>
          <w:szCs w:val="22"/>
        </w:rPr>
        <w:t>ÜP</w:t>
      </w:r>
      <w:r w:rsidR="005D4D85">
        <w:rPr>
          <w:rFonts w:asciiTheme="minorHAnsi" w:hAnsiTheme="minorHAnsi"/>
          <w:szCs w:val="22"/>
        </w:rPr>
        <w:t xml:space="preserve"> kajastab tuletõrje veevõtukohti vastavalt ÜVK-</w:t>
      </w:r>
      <w:proofErr w:type="spellStart"/>
      <w:r w:rsidR="00952DC5">
        <w:rPr>
          <w:rFonts w:asciiTheme="minorHAnsi" w:hAnsiTheme="minorHAnsi"/>
          <w:szCs w:val="22"/>
        </w:rPr>
        <w:t>le</w:t>
      </w:r>
      <w:proofErr w:type="spellEnd"/>
      <w:r w:rsidR="00952DC5">
        <w:rPr>
          <w:rFonts w:asciiTheme="minorHAnsi" w:hAnsiTheme="minorHAnsi"/>
          <w:szCs w:val="22"/>
        </w:rPr>
        <w:t xml:space="preserve"> ja </w:t>
      </w:r>
      <w:r w:rsidR="00484D11">
        <w:rPr>
          <w:rFonts w:asciiTheme="minorHAnsi" w:hAnsiTheme="minorHAnsi"/>
          <w:szCs w:val="22"/>
        </w:rPr>
        <w:t xml:space="preserve">Maa-ameti </w:t>
      </w:r>
      <w:r w:rsidR="00952DC5">
        <w:rPr>
          <w:rFonts w:asciiTheme="minorHAnsi" w:hAnsiTheme="minorHAnsi"/>
          <w:szCs w:val="22"/>
        </w:rPr>
        <w:t>vesivarustuse kaardirakendusele</w:t>
      </w:r>
      <w:r w:rsidR="00952DC5">
        <w:rPr>
          <w:rStyle w:val="Allmrkuseviide"/>
          <w:szCs w:val="22"/>
        </w:rPr>
        <w:footnoteReference w:id="147"/>
      </w:r>
      <w:r w:rsidR="00952DC5">
        <w:rPr>
          <w:rFonts w:asciiTheme="minorHAnsi" w:hAnsiTheme="minorHAnsi"/>
          <w:szCs w:val="22"/>
        </w:rPr>
        <w:t>,</w:t>
      </w:r>
      <w:r w:rsidR="001C0AF3">
        <w:rPr>
          <w:rFonts w:asciiTheme="minorHAnsi" w:hAnsiTheme="minorHAnsi"/>
          <w:szCs w:val="22"/>
        </w:rPr>
        <w:t xml:space="preserve"> uusi veevõtukohti </w:t>
      </w:r>
      <w:proofErr w:type="spellStart"/>
      <w:r w:rsidR="00952DC5">
        <w:rPr>
          <w:rFonts w:asciiTheme="minorHAnsi" w:hAnsiTheme="minorHAnsi"/>
          <w:szCs w:val="22"/>
        </w:rPr>
        <w:t>ÜP-ga</w:t>
      </w:r>
      <w:proofErr w:type="spellEnd"/>
      <w:r w:rsidR="00952DC5">
        <w:rPr>
          <w:rFonts w:asciiTheme="minorHAnsi" w:hAnsiTheme="minorHAnsi"/>
          <w:szCs w:val="22"/>
        </w:rPr>
        <w:t xml:space="preserve"> </w:t>
      </w:r>
      <w:r w:rsidR="001C0AF3">
        <w:rPr>
          <w:rFonts w:asciiTheme="minorHAnsi" w:hAnsiTheme="minorHAnsi"/>
          <w:szCs w:val="22"/>
        </w:rPr>
        <w:t xml:space="preserve">ei kavandata. </w:t>
      </w:r>
    </w:p>
    <w:p w14:paraId="2250E999" w14:textId="13BF4C5C" w:rsidR="00A508BF" w:rsidRPr="001C0AF3" w:rsidRDefault="00A508BF" w:rsidP="00484D11">
      <w:pPr>
        <w:pStyle w:val="Kehatekst"/>
        <w:rPr>
          <w:rFonts w:asciiTheme="minorHAnsi" w:hAnsiTheme="minorHAnsi"/>
          <w:szCs w:val="22"/>
        </w:rPr>
      </w:pPr>
      <w:r>
        <w:rPr>
          <w:rFonts w:asciiTheme="minorHAnsi" w:hAnsiTheme="minorHAnsi"/>
          <w:szCs w:val="22"/>
        </w:rPr>
        <w:t xml:space="preserve">Tuletõrje veevõtukohale (sh selle projekteerimisele ja korrashoiule) </w:t>
      </w:r>
      <w:r w:rsidR="009D647C">
        <w:rPr>
          <w:rFonts w:asciiTheme="minorHAnsi" w:hAnsiTheme="minorHAnsi"/>
          <w:szCs w:val="22"/>
        </w:rPr>
        <w:t xml:space="preserve">kehtivad nõuded </w:t>
      </w:r>
      <w:r>
        <w:rPr>
          <w:rFonts w:asciiTheme="minorHAnsi" w:hAnsiTheme="minorHAnsi"/>
          <w:szCs w:val="22"/>
        </w:rPr>
        <w:t xml:space="preserve">on sätestatud </w:t>
      </w:r>
      <w:proofErr w:type="spellStart"/>
      <w:r w:rsidR="00811751">
        <w:rPr>
          <w:rFonts w:asciiTheme="minorHAnsi" w:hAnsiTheme="minorHAnsi"/>
          <w:szCs w:val="22"/>
        </w:rPr>
        <w:t>TuOS-i</w:t>
      </w:r>
      <w:r>
        <w:rPr>
          <w:rFonts w:asciiTheme="minorHAnsi" w:hAnsiTheme="minorHAnsi"/>
          <w:szCs w:val="22"/>
        </w:rPr>
        <w:t>s</w:t>
      </w:r>
      <w:proofErr w:type="spellEnd"/>
      <w:r>
        <w:rPr>
          <w:rStyle w:val="Allmrkuseviide"/>
          <w:szCs w:val="22"/>
        </w:rPr>
        <w:footnoteReference w:id="148"/>
      </w:r>
      <w:r>
        <w:rPr>
          <w:rFonts w:asciiTheme="minorHAnsi" w:hAnsiTheme="minorHAnsi"/>
          <w:szCs w:val="22"/>
        </w:rPr>
        <w:t xml:space="preserve">. </w:t>
      </w:r>
      <w:r>
        <w:t xml:space="preserve">Tagada tuleb, et tuletõrje veevarustuseks määratud kohas on piisav veekogus või vooluhulk tulekahju kustutamiseks, see on nõuetekohaselt tähistatud ning tehniliselt korras. Kui tuletõrje veevarustuseks määratud veevõtukohtade seisund ei ole teada, tuleb see üle vaadata, et anda hinnang nende kasutatavusele. </w:t>
      </w:r>
      <w:bookmarkStart w:id="369" w:name="_Hlk55501287"/>
      <w:r>
        <w:t xml:space="preserve">Muuhulgas on soovitav vaadata üle, et igas külas oleks olemas vähemalt üks ligipääsetav koht vee võtmiseks. Tuletõrje veevõtukohtade asukohtade ülevaatamisel tuleb </w:t>
      </w:r>
      <w:bookmarkStart w:id="370" w:name="_Hlk55501385"/>
      <w:r>
        <w:t xml:space="preserve">tähelepanu pöörata samuti suvilapiirkondadele, et ka seal oleks tõhusa päästevõimekuse tagamiseks võimalus tuletõrjevee saamiseks. </w:t>
      </w:r>
    </w:p>
    <w:bookmarkEnd w:id="369"/>
    <w:bookmarkEnd w:id="370"/>
    <w:p w14:paraId="1BE6773E" w14:textId="10354350" w:rsidR="00A220B0" w:rsidRDefault="001C0AF3" w:rsidP="00484D11">
      <w:pPr>
        <w:pStyle w:val="Kehatekst"/>
        <w:rPr>
          <w:rFonts w:asciiTheme="minorHAnsi" w:hAnsiTheme="minorHAnsi"/>
          <w:szCs w:val="22"/>
        </w:rPr>
      </w:pPr>
      <w:r>
        <w:rPr>
          <w:rFonts w:asciiTheme="minorHAnsi" w:hAnsiTheme="minorHAnsi"/>
          <w:szCs w:val="22"/>
        </w:rPr>
        <w:t>Kõikidele</w:t>
      </w:r>
      <w:r w:rsidR="00EF4E6E">
        <w:rPr>
          <w:rFonts w:asciiTheme="minorHAnsi" w:hAnsiTheme="minorHAnsi"/>
          <w:szCs w:val="22"/>
        </w:rPr>
        <w:t xml:space="preserve"> </w:t>
      </w:r>
      <w:r w:rsidR="00035DF5">
        <w:rPr>
          <w:rFonts w:asciiTheme="minorHAnsi" w:hAnsiTheme="minorHAnsi"/>
          <w:szCs w:val="22"/>
        </w:rPr>
        <w:t xml:space="preserve">tuletõrje </w:t>
      </w:r>
      <w:r w:rsidR="005D4D85">
        <w:rPr>
          <w:rFonts w:asciiTheme="minorHAnsi" w:hAnsiTheme="minorHAnsi"/>
          <w:szCs w:val="22"/>
        </w:rPr>
        <w:t>veevõtukohtade</w:t>
      </w:r>
      <w:r w:rsidR="00035DF5">
        <w:rPr>
          <w:rFonts w:asciiTheme="minorHAnsi" w:hAnsiTheme="minorHAnsi"/>
          <w:szCs w:val="22"/>
        </w:rPr>
        <w:t xml:space="preserve">le tuleb </w:t>
      </w:r>
      <w:r>
        <w:rPr>
          <w:rFonts w:asciiTheme="minorHAnsi" w:hAnsiTheme="minorHAnsi"/>
          <w:szCs w:val="22"/>
        </w:rPr>
        <w:t>taga</w:t>
      </w:r>
      <w:r w:rsidR="00035DF5">
        <w:rPr>
          <w:rFonts w:asciiTheme="minorHAnsi" w:hAnsiTheme="minorHAnsi"/>
          <w:szCs w:val="22"/>
        </w:rPr>
        <w:t>da</w:t>
      </w:r>
      <w:r w:rsidR="00287763">
        <w:rPr>
          <w:rFonts w:asciiTheme="minorHAnsi" w:hAnsiTheme="minorHAnsi"/>
          <w:szCs w:val="22"/>
        </w:rPr>
        <w:t xml:space="preserve"> aastaringselt kasutatavad</w:t>
      </w:r>
      <w:r w:rsidR="00035DF5">
        <w:rPr>
          <w:rFonts w:asciiTheme="minorHAnsi" w:hAnsiTheme="minorHAnsi"/>
          <w:szCs w:val="22"/>
        </w:rPr>
        <w:t xml:space="preserve"> </w:t>
      </w:r>
      <w:r w:rsidR="00EF4E6E">
        <w:rPr>
          <w:rFonts w:asciiTheme="minorHAnsi" w:hAnsiTheme="minorHAnsi"/>
          <w:szCs w:val="22"/>
        </w:rPr>
        <w:t>j</w:t>
      </w:r>
      <w:r w:rsidR="005D4D85">
        <w:rPr>
          <w:rFonts w:asciiTheme="minorHAnsi" w:hAnsiTheme="minorHAnsi"/>
          <w:szCs w:val="22"/>
        </w:rPr>
        <w:t>uurdepääsud</w:t>
      </w:r>
      <w:r w:rsidR="00F545A2">
        <w:rPr>
          <w:rFonts w:asciiTheme="minorHAnsi" w:hAnsiTheme="minorHAnsi"/>
          <w:szCs w:val="22"/>
        </w:rPr>
        <w:t xml:space="preserve">. </w:t>
      </w:r>
      <w:r w:rsidR="00035DF5">
        <w:rPr>
          <w:rFonts w:asciiTheme="minorHAnsi" w:hAnsiTheme="minorHAnsi"/>
          <w:szCs w:val="22"/>
        </w:rPr>
        <w:t>See tähendab muuhulga</w:t>
      </w:r>
      <w:r w:rsidR="00EA6BDF">
        <w:rPr>
          <w:rFonts w:asciiTheme="minorHAnsi" w:hAnsiTheme="minorHAnsi"/>
          <w:szCs w:val="22"/>
        </w:rPr>
        <w:t>s</w:t>
      </w:r>
      <w:r w:rsidR="00035DF5">
        <w:rPr>
          <w:rFonts w:asciiTheme="minorHAnsi" w:hAnsiTheme="minorHAnsi"/>
          <w:szCs w:val="22"/>
        </w:rPr>
        <w:t>,</w:t>
      </w:r>
      <w:r w:rsidR="00035DF5" w:rsidRPr="00035DF5">
        <w:rPr>
          <w:rFonts w:asciiTheme="minorHAnsi" w:hAnsiTheme="minorHAnsi"/>
          <w:szCs w:val="22"/>
        </w:rPr>
        <w:t xml:space="preserve"> et veevõtukohta saab kasutada </w:t>
      </w:r>
      <w:r w:rsidR="00035DF5">
        <w:rPr>
          <w:rFonts w:asciiTheme="minorHAnsi" w:hAnsiTheme="minorHAnsi"/>
          <w:szCs w:val="22"/>
        </w:rPr>
        <w:t xml:space="preserve">ka </w:t>
      </w:r>
      <w:r w:rsidR="00035DF5" w:rsidRPr="00035DF5">
        <w:rPr>
          <w:rFonts w:asciiTheme="minorHAnsi" w:hAnsiTheme="minorHAnsi"/>
          <w:szCs w:val="22"/>
        </w:rPr>
        <w:t xml:space="preserve">talvistes </w:t>
      </w:r>
      <w:r w:rsidR="00035DF5">
        <w:rPr>
          <w:rFonts w:asciiTheme="minorHAnsi" w:hAnsiTheme="minorHAnsi"/>
          <w:szCs w:val="22"/>
        </w:rPr>
        <w:t xml:space="preserve">ja äärmuslikes </w:t>
      </w:r>
      <w:r w:rsidR="00035DF5" w:rsidRPr="00035DF5">
        <w:rPr>
          <w:rFonts w:asciiTheme="minorHAnsi" w:hAnsiTheme="minorHAnsi"/>
          <w:szCs w:val="22"/>
        </w:rPr>
        <w:t>oludes</w:t>
      </w:r>
      <w:r w:rsidR="00035DF5">
        <w:rPr>
          <w:rFonts w:asciiTheme="minorHAnsi" w:hAnsiTheme="minorHAnsi"/>
          <w:szCs w:val="22"/>
        </w:rPr>
        <w:t xml:space="preserve"> (teepind kannab päästeautot aastaringselt, </w:t>
      </w:r>
      <w:proofErr w:type="spellStart"/>
      <w:r w:rsidR="00035DF5" w:rsidRPr="00035DF5">
        <w:rPr>
          <w:rFonts w:asciiTheme="minorHAnsi" w:hAnsiTheme="minorHAnsi"/>
          <w:szCs w:val="22"/>
        </w:rPr>
        <w:t>juurdepäästuteed</w:t>
      </w:r>
      <w:proofErr w:type="spellEnd"/>
      <w:r w:rsidR="00035DF5" w:rsidRPr="00035DF5">
        <w:rPr>
          <w:rFonts w:asciiTheme="minorHAnsi" w:hAnsiTheme="minorHAnsi"/>
          <w:szCs w:val="22"/>
        </w:rPr>
        <w:t xml:space="preserve"> </w:t>
      </w:r>
      <w:r w:rsidR="00035DF5">
        <w:rPr>
          <w:rFonts w:asciiTheme="minorHAnsi" w:hAnsiTheme="minorHAnsi"/>
          <w:szCs w:val="22"/>
        </w:rPr>
        <w:t xml:space="preserve">on </w:t>
      </w:r>
      <w:r w:rsidR="00035DF5" w:rsidRPr="00035DF5">
        <w:rPr>
          <w:rFonts w:asciiTheme="minorHAnsi" w:hAnsiTheme="minorHAnsi"/>
          <w:szCs w:val="22"/>
        </w:rPr>
        <w:t>lumest lahti lükatud, tuletõrjehüdrant ei ole lumehunniku all</w:t>
      </w:r>
      <w:r w:rsidR="00EF4E6E">
        <w:rPr>
          <w:rFonts w:asciiTheme="minorHAnsi" w:hAnsiTheme="minorHAnsi"/>
          <w:szCs w:val="22"/>
        </w:rPr>
        <w:t xml:space="preserve"> või kevadise suurvee ajal </w:t>
      </w:r>
      <w:proofErr w:type="spellStart"/>
      <w:r w:rsidR="00EF4E6E">
        <w:rPr>
          <w:rFonts w:asciiTheme="minorHAnsi" w:hAnsiTheme="minorHAnsi"/>
          <w:szCs w:val="22"/>
        </w:rPr>
        <w:t>üleujutatud</w:t>
      </w:r>
      <w:proofErr w:type="spellEnd"/>
      <w:r w:rsidR="00EF4E6E">
        <w:rPr>
          <w:rFonts w:asciiTheme="minorHAnsi" w:hAnsiTheme="minorHAnsi"/>
          <w:szCs w:val="22"/>
        </w:rPr>
        <w:t xml:space="preserve">, </w:t>
      </w:r>
      <w:r w:rsidR="00035DF5" w:rsidRPr="00035DF5">
        <w:rPr>
          <w:rFonts w:asciiTheme="minorHAnsi" w:hAnsiTheme="minorHAnsi"/>
          <w:szCs w:val="22"/>
        </w:rPr>
        <w:t xml:space="preserve">loodusliku veevõtukoha puhul on </w:t>
      </w:r>
      <w:r w:rsidR="00035DF5">
        <w:rPr>
          <w:rFonts w:asciiTheme="minorHAnsi" w:hAnsiTheme="minorHAnsi"/>
          <w:szCs w:val="22"/>
        </w:rPr>
        <w:t xml:space="preserve">vajadusel </w:t>
      </w:r>
      <w:r w:rsidR="00035DF5" w:rsidRPr="00035DF5">
        <w:rPr>
          <w:rFonts w:asciiTheme="minorHAnsi" w:hAnsiTheme="minorHAnsi"/>
          <w:szCs w:val="22"/>
        </w:rPr>
        <w:t xml:space="preserve">tehtud </w:t>
      </w:r>
      <w:r w:rsidR="00035DF5">
        <w:rPr>
          <w:rFonts w:asciiTheme="minorHAnsi" w:hAnsiTheme="minorHAnsi"/>
          <w:szCs w:val="22"/>
        </w:rPr>
        <w:t xml:space="preserve">jäässe </w:t>
      </w:r>
      <w:r w:rsidR="00035DF5" w:rsidRPr="00035DF5">
        <w:rPr>
          <w:rFonts w:asciiTheme="minorHAnsi" w:hAnsiTheme="minorHAnsi"/>
          <w:szCs w:val="22"/>
        </w:rPr>
        <w:t>auk</w:t>
      </w:r>
      <w:r w:rsidR="00035DF5">
        <w:rPr>
          <w:rFonts w:asciiTheme="minorHAnsi" w:hAnsiTheme="minorHAnsi"/>
          <w:szCs w:val="22"/>
        </w:rPr>
        <w:t xml:space="preserve">, vajalikud seadmed ja </w:t>
      </w:r>
      <w:r w:rsidR="00035DF5" w:rsidRPr="00035DF5">
        <w:rPr>
          <w:rFonts w:asciiTheme="minorHAnsi" w:hAnsiTheme="minorHAnsi"/>
          <w:szCs w:val="22"/>
        </w:rPr>
        <w:t>vahendid on kaitstud külm</w:t>
      </w:r>
      <w:r w:rsidR="00035DF5">
        <w:rPr>
          <w:rFonts w:asciiTheme="minorHAnsi" w:hAnsiTheme="minorHAnsi"/>
          <w:szCs w:val="22"/>
        </w:rPr>
        <w:t xml:space="preserve">a eest). </w:t>
      </w:r>
      <w:r>
        <w:rPr>
          <w:rFonts w:asciiTheme="minorHAnsi" w:hAnsiTheme="minorHAnsi"/>
          <w:szCs w:val="22"/>
        </w:rPr>
        <w:t xml:space="preserve">Kohtades, kus </w:t>
      </w:r>
      <w:r w:rsidR="000E18DD">
        <w:rPr>
          <w:rFonts w:asciiTheme="minorHAnsi" w:hAnsiTheme="minorHAnsi"/>
          <w:szCs w:val="22"/>
        </w:rPr>
        <w:t>tuletõrje veevõtukoha</w:t>
      </w:r>
      <w:r w:rsidR="00952DC5">
        <w:rPr>
          <w:rFonts w:asciiTheme="minorHAnsi" w:hAnsiTheme="minorHAnsi"/>
          <w:szCs w:val="22"/>
        </w:rPr>
        <w:t>na</w:t>
      </w:r>
      <w:r>
        <w:rPr>
          <w:rFonts w:asciiTheme="minorHAnsi" w:hAnsiTheme="minorHAnsi"/>
          <w:szCs w:val="22"/>
        </w:rPr>
        <w:t xml:space="preserve"> kasutatakse pinnaveekogu</w:t>
      </w:r>
      <w:r w:rsidR="00952DC5">
        <w:rPr>
          <w:rFonts w:asciiTheme="minorHAnsi" w:hAnsiTheme="minorHAnsi"/>
          <w:szCs w:val="22"/>
        </w:rPr>
        <w:t xml:space="preserve">, </w:t>
      </w:r>
      <w:r w:rsidR="000E18DD">
        <w:rPr>
          <w:rFonts w:asciiTheme="minorHAnsi" w:hAnsiTheme="minorHAnsi"/>
          <w:szCs w:val="22"/>
        </w:rPr>
        <w:t>peab lisaks</w:t>
      </w:r>
      <w:r w:rsidR="00A220B0">
        <w:rPr>
          <w:rFonts w:asciiTheme="minorHAnsi" w:hAnsiTheme="minorHAnsi"/>
          <w:szCs w:val="22"/>
        </w:rPr>
        <w:t xml:space="preserve"> </w:t>
      </w:r>
      <w:r w:rsidR="005D4D85">
        <w:rPr>
          <w:rFonts w:asciiTheme="minorHAnsi" w:hAnsiTheme="minorHAnsi"/>
          <w:szCs w:val="22"/>
        </w:rPr>
        <w:t>juurdepääs</w:t>
      </w:r>
      <w:r w:rsidR="000E18DD">
        <w:rPr>
          <w:rFonts w:asciiTheme="minorHAnsi" w:hAnsiTheme="minorHAnsi"/>
          <w:szCs w:val="22"/>
        </w:rPr>
        <w:t>ule</w:t>
      </w:r>
      <w:r w:rsidR="00F545A2">
        <w:rPr>
          <w:rFonts w:asciiTheme="minorHAnsi" w:hAnsiTheme="minorHAnsi"/>
          <w:szCs w:val="22"/>
        </w:rPr>
        <w:t xml:space="preserve"> </w:t>
      </w:r>
      <w:r w:rsidR="000E18DD">
        <w:rPr>
          <w:rFonts w:asciiTheme="minorHAnsi" w:hAnsiTheme="minorHAnsi"/>
          <w:szCs w:val="22"/>
        </w:rPr>
        <w:t xml:space="preserve">olema </w:t>
      </w:r>
      <w:r>
        <w:rPr>
          <w:rFonts w:asciiTheme="minorHAnsi" w:hAnsiTheme="minorHAnsi"/>
          <w:szCs w:val="22"/>
        </w:rPr>
        <w:t xml:space="preserve">sõidukile </w:t>
      </w:r>
      <w:r w:rsidR="000E18DD">
        <w:rPr>
          <w:rFonts w:asciiTheme="minorHAnsi" w:hAnsiTheme="minorHAnsi"/>
          <w:szCs w:val="22"/>
        </w:rPr>
        <w:t>tagatud võimalus ümberpööramiseks</w:t>
      </w:r>
      <w:r w:rsidR="00035DF5">
        <w:rPr>
          <w:rFonts w:asciiTheme="minorHAnsi" w:hAnsiTheme="minorHAnsi"/>
          <w:szCs w:val="22"/>
        </w:rPr>
        <w:t xml:space="preserve">. </w:t>
      </w:r>
    </w:p>
    <w:p w14:paraId="0012C764" w14:textId="74B92E0A" w:rsidR="009C6355" w:rsidRDefault="009C6355" w:rsidP="00484D11">
      <w:pPr>
        <w:pStyle w:val="Kehatekst"/>
      </w:pPr>
      <w:r>
        <w:t>Meetmed tuletõrje veev</w:t>
      </w:r>
      <w:r w:rsidR="00E96D98">
        <w:t>arustuse tagamiseks</w:t>
      </w:r>
      <w:r>
        <w:t xml:space="preserve"> on toodud ka KSH aruande </w:t>
      </w:r>
      <w:proofErr w:type="spellStart"/>
      <w:r>
        <w:t>ptk-is</w:t>
      </w:r>
      <w:proofErr w:type="spellEnd"/>
      <w:r>
        <w:t xml:space="preserve"> </w:t>
      </w:r>
      <w:r w:rsidR="00E96D98">
        <w:fldChar w:fldCharType="begin"/>
      </w:r>
      <w:r w:rsidR="00E96D98">
        <w:instrText xml:space="preserve"> REF _Ref55472658 \r \h </w:instrText>
      </w:r>
      <w:r w:rsidR="00E96D98">
        <w:fldChar w:fldCharType="separate"/>
      </w:r>
      <w:r w:rsidR="00E0024B">
        <w:t>9.13.5</w:t>
      </w:r>
      <w:r w:rsidR="00E96D98">
        <w:fldChar w:fldCharType="end"/>
      </w:r>
      <w:r w:rsidR="00E96D98">
        <w:t xml:space="preserve">. </w:t>
      </w:r>
    </w:p>
    <w:p w14:paraId="4A86C15A" w14:textId="7AFC7CBA" w:rsidR="00877145" w:rsidRPr="00CD0F6B" w:rsidRDefault="004133F8" w:rsidP="000A2EAA">
      <w:pPr>
        <w:pStyle w:val="Pealkiri3"/>
      </w:pPr>
      <w:bookmarkStart w:id="371" w:name="_Toc85183531"/>
      <w:r w:rsidRPr="00CD0F6B">
        <w:t>Mõju s</w:t>
      </w:r>
      <w:r w:rsidR="00877145" w:rsidRPr="00CD0F6B">
        <w:t>oojavarustus</w:t>
      </w:r>
      <w:r w:rsidRPr="00CD0F6B">
        <w:t>ele</w:t>
      </w:r>
      <w:bookmarkEnd w:id="368"/>
      <w:bookmarkEnd w:id="371"/>
      <w:r w:rsidR="00877145" w:rsidRPr="00CD0F6B">
        <w:t xml:space="preserve"> </w:t>
      </w:r>
    </w:p>
    <w:p w14:paraId="2EB480A6" w14:textId="16621642" w:rsidR="00F9580D" w:rsidRPr="00256DF2" w:rsidRDefault="00F9580D" w:rsidP="00F9580D">
      <w:pPr>
        <w:spacing w:after="120"/>
        <w:rPr>
          <w:szCs w:val="22"/>
        </w:rPr>
      </w:pPr>
      <w:r w:rsidRPr="00CD0F6B">
        <w:rPr>
          <w:szCs w:val="22"/>
        </w:rPr>
        <w:t xml:space="preserve">Kaugküttesüsteemid on välja arendatud Kundas, Viru-Nigulas ja Aseris. </w:t>
      </w:r>
      <w:proofErr w:type="spellStart"/>
      <w:r w:rsidRPr="00CD0F6B">
        <w:rPr>
          <w:szCs w:val="22"/>
        </w:rPr>
        <w:t>Hajaasustuses</w:t>
      </w:r>
      <w:proofErr w:type="spellEnd"/>
      <w:r w:rsidRPr="00CD0F6B">
        <w:rPr>
          <w:szCs w:val="22"/>
        </w:rPr>
        <w:t xml:space="preserve"> on valla sooj</w:t>
      </w:r>
      <w:r w:rsidR="00C75E70">
        <w:rPr>
          <w:szCs w:val="22"/>
        </w:rPr>
        <w:t>us</w:t>
      </w:r>
      <w:r w:rsidRPr="00CD0F6B">
        <w:rPr>
          <w:szCs w:val="22"/>
        </w:rPr>
        <w:t xml:space="preserve">majandus lahendatud lokaalküttega. Valla territooriumil tegutsevatel asutustel ja ettevõtetel on oma katlad, </w:t>
      </w:r>
      <w:r w:rsidRPr="00256DF2">
        <w:rPr>
          <w:szCs w:val="22"/>
        </w:rPr>
        <w:t>kütteks kasutatakse saepuru ja hakkepuitu</w:t>
      </w:r>
      <w:r w:rsidR="00432051" w:rsidRPr="00256DF2">
        <w:rPr>
          <w:szCs w:val="22"/>
        </w:rPr>
        <w:t>. Üksikud ettevõtted kasutavad tootmisruumide kütteks ka puidukütte katlaid</w:t>
      </w:r>
      <w:r w:rsidRPr="00256DF2">
        <w:rPr>
          <w:szCs w:val="22"/>
        </w:rPr>
        <w:t>.</w:t>
      </w:r>
      <w:r w:rsidRPr="00256DF2">
        <w:rPr>
          <w:rStyle w:val="Allmrkuseviide"/>
          <w:szCs w:val="22"/>
        </w:rPr>
        <w:footnoteReference w:id="149"/>
      </w:r>
    </w:p>
    <w:p w14:paraId="5DB829CF" w14:textId="32ED7B20" w:rsidR="00B21DB3" w:rsidRPr="00E95C13" w:rsidRDefault="00F9580D" w:rsidP="00F9580D">
      <w:pPr>
        <w:spacing w:after="120"/>
      </w:pPr>
      <w:r w:rsidRPr="00256DF2">
        <w:t xml:space="preserve">ÜP seletuskirja kohaselt </w:t>
      </w:r>
      <w:r w:rsidRPr="00256DF2">
        <w:rPr>
          <w:szCs w:val="22"/>
        </w:rPr>
        <w:t>toimub sooj</w:t>
      </w:r>
      <w:r w:rsidR="008D36A4">
        <w:rPr>
          <w:szCs w:val="22"/>
        </w:rPr>
        <w:t>us</w:t>
      </w:r>
      <w:r w:rsidRPr="00256DF2">
        <w:rPr>
          <w:szCs w:val="22"/>
        </w:rPr>
        <w:t>varustuse edasine arendamine</w:t>
      </w:r>
      <w:r w:rsidR="00B21DB3" w:rsidRPr="00256DF2">
        <w:rPr>
          <w:szCs w:val="22"/>
        </w:rPr>
        <w:t xml:space="preserve"> </w:t>
      </w:r>
      <w:r w:rsidRPr="00256DF2">
        <w:rPr>
          <w:szCs w:val="22"/>
        </w:rPr>
        <w:t>valdkondlike arengukavade</w:t>
      </w:r>
      <w:r w:rsidRPr="00256DF2">
        <w:rPr>
          <w:rStyle w:val="Allmrkuseviide"/>
        </w:rPr>
        <w:footnoteReference w:id="150"/>
      </w:r>
      <w:r w:rsidRPr="00256DF2">
        <w:rPr>
          <w:szCs w:val="22"/>
        </w:rPr>
        <w:t xml:space="preserve"> baasil. Olulisi muudatusi </w:t>
      </w:r>
      <w:r w:rsidR="00FD744F" w:rsidRPr="00256DF2">
        <w:rPr>
          <w:szCs w:val="22"/>
        </w:rPr>
        <w:t>ÜP</w:t>
      </w:r>
      <w:r w:rsidRPr="00256DF2">
        <w:rPr>
          <w:szCs w:val="22"/>
        </w:rPr>
        <w:t xml:space="preserve"> sooj</w:t>
      </w:r>
      <w:r w:rsidR="00C75E70">
        <w:rPr>
          <w:szCs w:val="22"/>
        </w:rPr>
        <w:t>us</w:t>
      </w:r>
      <w:r w:rsidRPr="00256DF2">
        <w:rPr>
          <w:szCs w:val="22"/>
        </w:rPr>
        <w:t xml:space="preserve">majanduse arendamisel ei kavanda. </w:t>
      </w:r>
      <w:r w:rsidR="00686ADE" w:rsidRPr="00E95C13">
        <w:rPr>
          <w:szCs w:val="22"/>
        </w:rPr>
        <w:t>Süsteemide põhiliseks arengusuunaks on torustike ja katlamajade renoveerimine, ka sobivamale küttele üleminek.</w:t>
      </w:r>
      <w:r w:rsidR="00686ADE" w:rsidRPr="00E95C13">
        <w:rPr>
          <w:rFonts w:asciiTheme="minorHAnsi" w:hAnsiTheme="minorHAnsi"/>
          <w:szCs w:val="22"/>
        </w:rPr>
        <w:t xml:space="preserve"> </w:t>
      </w:r>
    </w:p>
    <w:p w14:paraId="7D28CB4E" w14:textId="63B610CD" w:rsidR="00686ADE" w:rsidRPr="00E95C13" w:rsidRDefault="00F9580D" w:rsidP="00F9580D">
      <w:pPr>
        <w:spacing w:after="120"/>
      </w:pPr>
      <w:proofErr w:type="spellStart"/>
      <w:r w:rsidRPr="00E95C13">
        <w:t>ÜP-ga</w:t>
      </w:r>
      <w:proofErr w:type="spellEnd"/>
      <w:r w:rsidRPr="00E95C13">
        <w:t xml:space="preserve"> ei ole ette nähtud kaugküttealade laiendamist. Olemasolevas kaugküttepiirkonnas on </w:t>
      </w:r>
      <w:r w:rsidR="00FD744F" w:rsidRPr="00E95C13">
        <w:t xml:space="preserve">ÜP kohaselt </w:t>
      </w:r>
      <w:r w:rsidRPr="00E95C13">
        <w:t>tegevuse kavandamise</w:t>
      </w:r>
      <w:r w:rsidR="008D36A4">
        <w:t>l</w:t>
      </w:r>
      <w:r w:rsidRPr="00E95C13">
        <w:t xml:space="preserve"> kaugküttevõrguga liitumine kohustuslik. </w:t>
      </w:r>
    </w:p>
    <w:p w14:paraId="210C58C3" w14:textId="3D091736" w:rsidR="00B21DB3" w:rsidRPr="00E95C13" w:rsidRDefault="00F9580D" w:rsidP="00F9580D">
      <w:pPr>
        <w:spacing w:after="120"/>
        <w:rPr>
          <w:szCs w:val="18"/>
        </w:rPr>
      </w:pPr>
      <w:r w:rsidRPr="00E95C13">
        <w:rPr>
          <w:rFonts w:asciiTheme="minorHAnsi" w:hAnsiTheme="minorHAnsi"/>
          <w:szCs w:val="22"/>
        </w:rPr>
        <w:t>Väljapool kaugküttealasid lahendatakse sooj</w:t>
      </w:r>
      <w:r w:rsidR="008D36A4">
        <w:rPr>
          <w:rFonts w:asciiTheme="minorHAnsi" w:hAnsiTheme="minorHAnsi"/>
          <w:szCs w:val="22"/>
        </w:rPr>
        <w:t>us</w:t>
      </w:r>
      <w:r w:rsidRPr="00E95C13">
        <w:rPr>
          <w:rFonts w:asciiTheme="minorHAnsi" w:hAnsiTheme="minorHAnsi"/>
          <w:szCs w:val="22"/>
        </w:rPr>
        <w:t>varustus üldjuhul lokaalsete lahendustega.</w:t>
      </w:r>
      <w:r w:rsidRPr="00E95C13">
        <w:t xml:space="preserve"> </w:t>
      </w:r>
      <w:bookmarkStart w:id="372" w:name="_Hlk34656493"/>
      <w:r w:rsidR="00874D82" w:rsidRPr="00E95C13">
        <w:rPr>
          <w:szCs w:val="18"/>
        </w:rPr>
        <w:t>Sel</w:t>
      </w:r>
      <w:r w:rsidRPr="00E95C13">
        <w:rPr>
          <w:szCs w:val="18"/>
        </w:rPr>
        <w:t xml:space="preserve"> puhul on soovitav kasutada energiasäästlikke ning keskkonda minimaalselt saastavaid süsteeme. Keelatud on märkimisväärselt jääkaineid lendu paiskavad kütteliigid, näiteks raskeõlid ja kivisüsi. Lokaalse sooj</w:t>
      </w:r>
      <w:r w:rsidR="00E47CDF">
        <w:rPr>
          <w:szCs w:val="18"/>
        </w:rPr>
        <w:t>us</w:t>
      </w:r>
      <w:r w:rsidRPr="00E95C13">
        <w:rPr>
          <w:szCs w:val="18"/>
        </w:rPr>
        <w:t xml:space="preserve">varustuse kavandamisel tuleb võimalusel eelistada taastuvaid soojusallikaid (maasoojuspump, õhk-vesi soojuspump, päikesepaneelid, puit jms). </w:t>
      </w:r>
    </w:p>
    <w:p w14:paraId="71B5FA31" w14:textId="37DEB31A" w:rsidR="00686ADE" w:rsidRDefault="006B4072" w:rsidP="006B4072">
      <w:pPr>
        <w:spacing w:after="120"/>
        <w:rPr>
          <w:szCs w:val="18"/>
        </w:rPr>
      </w:pPr>
      <w:r w:rsidRPr="00E95C13">
        <w:rPr>
          <w:szCs w:val="18"/>
        </w:rPr>
        <w:t>Sooj</w:t>
      </w:r>
      <w:r w:rsidR="00E469E6">
        <w:rPr>
          <w:szCs w:val="18"/>
        </w:rPr>
        <w:t>us</w:t>
      </w:r>
      <w:r w:rsidRPr="00E95C13">
        <w:rPr>
          <w:szCs w:val="18"/>
        </w:rPr>
        <w:t xml:space="preserve">varustust (energiavajadust) mõjutab märkimisväärselt ka hoonete </w:t>
      </w:r>
      <w:proofErr w:type="spellStart"/>
      <w:r w:rsidRPr="00E95C13">
        <w:rPr>
          <w:szCs w:val="18"/>
        </w:rPr>
        <w:t>sooj</w:t>
      </w:r>
      <w:r w:rsidR="00E469E6">
        <w:rPr>
          <w:szCs w:val="18"/>
        </w:rPr>
        <w:t>us</w:t>
      </w:r>
      <w:r w:rsidRPr="00E95C13">
        <w:rPr>
          <w:szCs w:val="18"/>
        </w:rPr>
        <w:t>pidavus</w:t>
      </w:r>
      <w:proofErr w:type="spellEnd"/>
      <w:r w:rsidRPr="00E95C13">
        <w:rPr>
          <w:szCs w:val="18"/>
        </w:rPr>
        <w:t>. Seetõttu tuleb tegevu</w:t>
      </w:r>
      <w:r w:rsidR="00FD744F" w:rsidRPr="00E95C13">
        <w:rPr>
          <w:szCs w:val="18"/>
        </w:rPr>
        <w:t>s</w:t>
      </w:r>
      <w:r w:rsidRPr="00E95C13">
        <w:rPr>
          <w:szCs w:val="18"/>
        </w:rPr>
        <w:t>te kavandamisel tähelepanu pöörata ka hoonete energiatõhususe parandamisele, lähtudes hoone energiatõhususe miinimumnõuetest.</w:t>
      </w:r>
      <w:r w:rsidRPr="00E95C13">
        <w:rPr>
          <w:rStyle w:val="Allmrkuseviide"/>
          <w:sz w:val="18"/>
          <w:szCs w:val="18"/>
        </w:rPr>
        <w:footnoteReference w:id="151"/>
      </w:r>
      <w:r w:rsidRPr="00E95C13">
        <w:rPr>
          <w:szCs w:val="18"/>
        </w:rPr>
        <w:t xml:space="preserve"> </w:t>
      </w:r>
      <w:r w:rsidR="00686ADE" w:rsidRPr="00E95C13">
        <w:rPr>
          <w:szCs w:val="18"/>
        </w:rPr>
        <w:t>Olulisel kohal on ka süsteemide energiavajaduse vähendamine ning efektiiv</w:t>
      </w:r>
      <w:r w:rsidR="00FD744F" w:rsidRPr="00E95C13">
        <w:rPr>
          <w:szCs w:val="18"/>
        </w:rPr>
        <w:t>ne</w:t>
      </w:r>
      <w:r w:rsidR="00686ADE" w:rsidRPr="00E95C13">
        <w:rPr>
          <w:szCs w:val="18"/>
        </w:rPr>
        <w:t xml:space="preserve"> energiakasutus tegevuse kavandamisel.</w:t>
      </w:r>
      <w:r w:rsidR="00686ADE">
        <w:rPr>
          <w:szCs w:val="18"/>
        </w:rPr>
        <w:t xml:space="preserve"> </w:t>
      </w:r>
    </w:p>
    <w:bookmarkEnd w:id="372"/>
    <w:p w14:paraId="6D4C2355" w14:textId="217AA996" w:rsidR="000F7D4E" w:rsidRPr="002761B1" w:rsidRDefault="000F7D4E" w:rsidP="006B4072">
      <w:pPr>
        <w:spacing w:after="120"/>
        <w:rPr>
          <w:szCs w:val="18"/>
        </w:rPr>
      </w:pPr>
      <w:r w:rsidRPr="00B761EF">
        <w:lastRenderedPageBreak/>
        <w:t xml:space="preserve">Meetmed </w:t>
      </w:r>
      <w:r>
        <w:t>tõhusa sooj</w:t>
      </w:r>
      <w:r w:rsidR="00E469E6">
        <w:t>us</w:t>
      </w:r>
      <w:r>
        <w:t>varustuse tagamiseks</w:t>
      </w:r>
      <w:r w:rsidRPr="00B761EF">
        <w:t xml:space="preserve"> on toodud ka KSH aruande </w:t>
      </w:r>
      <w:proofErr w:type="spellStart"/>
      <w:r w:rsidRPr="00B761EF">
        <w:t>ptk-is</w:t>
      </w:r>
      <w:proofErr w:type="spellEnd"/>
      <w:r>
        <w:t xml:space="preserve"> </w:t>
      </w:r>
      <w:r w:rsidR="00484D11">
        <w:fldChar w:fldCharType="begin"/>
      </w:r>
      <w:r w:rsidR="00484D11">
        <w:instrText xml:space="preserve"> REF _Ref55579477 \r \h </w:instrText>
      </w:r>
      <w:r w:rsidR="00484D11">
        <w:fldChar w:fldCharType="separate"/>
      </w:r>
      <w:r w:rsidR="00E0024B">
        <w:t>9.13.6</w:t>
      </w:r>
      <w:r w:rsidR="00484D11">
        <w:fldChar w:fldCharType="end"/>
      </w:r>
      <w:r w:rsidR="00484D11">
        <w:t>.</w:t>
      </w:r>
    </w:p>
    <w:p w14:paraId="1CF465B3" w14:textId="77777777" w:rsidR="003B3FC4" w:rsidRPr="00CD0F6B" w:rsidRDefault="000F7D4E" w:rsidP="003B3FC4">
      <w:pPr>
        <w:pStyle w:val="Pealkiri3"/>
      </w:pPr>
      <w:bookmarkStart w:id="373" w:name="_Toc34650172"/>
      <w:bookmarkStart w:id="374" w:name="_Toc85183532"/>
      <w:r w:rsidRPr="00CD0F6B">
        <w:t>M</w:t>
      </w:r>
      <w:r w:rsidR="003B3FC4" w:rsidRPr="00CD0F6B">
        <w:t>õju elektrivõrgule</w:t>
      </w:r>
      <w:bookmarkEnd w:id="373"/>
      <w:bookmarkEnd w:id="374"/>
    </w:p>
    <w:p w14:paraId="66EE3434" w14:textId="46A60518" w:rsidR="00536E90" w:rsidRPr="002761B1" w:rsidRDefault="00432051" w:rsidP="00AC3639">
      <w:pPr>
        <w:pStyle w:val="Kehatekst"/>
      </w:pPr>
      <w:r w:rsidRPr="00CD0F6B">
        <w:t xml:space="preserve">Vallas on </w:t>
      </w:r>
      <w:r w:rsidR="00AD4CE5">
        <w:t>viis</w:t>
      </w:r>
      <w:r w:rsidR="00AD4CE5" w:rsidRPr="00CD0F6B">
        <w:t xml:space="preserve"> </w:t>
      </w:r>
      <w:r w:rsidRPr="00CD0F6B">
        <w:t>alajaama - Kunda, Liiva, Viru-Nigula</w:t>
      </w:r>
      <w:r w:rsidR="00AD4CE5">
        <w:t>,</w:t>
      </w:r>
      <w:r w:rsidR="00F86FE4">
        <w:t xml:space="preserve"> </w:t>
      </w:r>
      <w:r w:rsidRPr="00CD0F6B">
        <w:t>Aseri</w:t>
      </w:r>
      <w:r w:rsidR="00AD4CE5">
        <w:t xml:space="preserve"> ning Aseri KK</w:t>
      </w:r>
      <w:r w:rsidRPr="00CD0F6B">
        <w:t xml:space="preserve">. </w:t>
      </w:r>
      <w:r w:rsidR="00536E90" w:rsidRPr="00CD0F6B">
        <w:t xml:space="preserve">Kunda linna varustatakse elektrienergiaga Kunda 110/6 </w:t>
      </w:r>
      <w:proofErr w:type="spellStart"/>
      <w:r w:rsidR="00536E90" w:rsidRPr="00CD0F6B">
        <w:t>kV</w:t>
      </w:r>
      <w:proofErr w:type="spellEnd"/>
      <w:r w:rsidR="00536E90" w:rsidRPr="00CD0F6B">
        <w:t xml:space="preserve"> alajaamast, </w:t>
      </w:r>
      <w:bookmarkStart w:id="375" w:name="_Hlk31190227"/>
      <w:r w:rsidR="001D07F2">
        <w:t xml:space="preserve">mis saab toite Rakvere ja Püssi 330 </w:t>
      </w:r>
      <w:proofErr w:type="spellStart"/>
      <w:r w:rsidR="001D07F2">
        <w:t>kV</w:t>
      </w:r>
      <w:proofErr w:type="spellEnd"/>
      <w:r w:rsidR="001D07F2">
        <w:t xml:space="preserve"> alajaamadest</w:t>
      </w:r>
      <w:r w:rsidR="00536E90" w:rsidRPr="00CD0F6B">
        <w:rPr>
          <w:rStyle w:val="Allmrkuseviide"/>
        </w:rPr>
        <w:footnoteReference w:id="152"/>
      </w:r>
      <w:bookmarkEnd w:id="375"/>
      <w:r w:rsidRPr="00CD0F6B">
        <w:t xml:space="preserve">. </w:t>
      </w:r>
      <w:r w:rsidR="00536E90" w:rsidRPr="00CD0F6B">
        <w:t>Aseri</w:t>
      </w:r>
      <w:r w:rsidRPr="00CD0F6B">
        <w:t xml:space="preserve"> ja endise Aseri valla territooriumil </w:t>
      </w:r>
      <w:r w:rsidR="00536E90" w:rsidRPr="00CD0F6B">
        <w:t>toimub elektrivarustus 110/10 KV Aseri alajaama baasil</w:t>
      </w:r>
      <w:r w:rsidRPr="00CD0F6B">
        <w:t>, j</w:t>
      </w:r>
      <w:r w:rsidR="00536E90" w:rsidRPr="00CD0F6B">
        <w:t>aotu</w:t>
      </w:r>
      <w:r w:rsidRPr="00CD0F6B">
        <w:t xml:space="preserve">s on rajatud õhuliinidena, alevikus </w:t>
      </w:r>
      <w:r w:rsidR="00536E90" w:rsidRPr="00CD0F6B">
        <w:t>kaabelliinidena</w:t>
      </w:r>
      <w:r w:rsidR="00536E90" w:rsidRPr="00CD0F6B">
        <w:rPr>
          <w:rStyle w:val="Allmrkuseviide"/>
        </w:rPr>
        <w:footnoteReference w:id="153"/>
      </w:r>
      <w:r w:rsidR="00536E90" w:rsidRPr="00CD0F6B">
        <w:t>.</w:t>
      </w:r>
      <w:r w:rsidR="00AC3639" w:rsidRPr="00CD0F6B">
        <w:t xml:space="preserve"> </w:t>
      </w:r>
      <w:r w:rsidR="00536E90" w:rsidRPr="00CD0F6B">
        <w:t>Viru-Nigula</w:t>
      </w:r>
      <w:r w:rsidR="000F7D4E" w:rsidRPr="00CD0F6B">
        <w:t xml:space="preserve">s </w:t>
      </w:r>
      <w:r w:rsidR="00536E90" w:rsidRPr="00CD0F6B">
        <w:t xml:space="preserve">asub Eesti Energia AS 80 trafopunkti võimsusega 15 674 </w:t>
      </w:r>
      <w:proofErr w:type="spellStart"/>
      <w:r w:rsidR="00536E90" w:rsidRPr="00CD0F6B">
        <w:t>kVA</w:t>
      </w:r>
      <w:proofErr w:type="spellEnd"/>
      <w:r w:rsidR="00536E90" w:rsidRPr="00CD0F6B">
        <w:t xml:space="preserve">. Toide tuleb </w:t>
      </w:r>
      <w:proofErr w:type="spellStart"/>
      <w:r w:rsidR="00536E90" w:rsidRPr="00CD0F6B">
        <w:t>Uhtna</w:t>
      </w:r>
      <w:proofErr w:type="spellEnd"/>
      <w:r w:rsidR="00536E90" w:rsidRPr="00CD0F6B">
        <w:t xml:space="preserve"> 10/20/110 </w:t>
      </w:r>
      <w:proofErr w:type="spellStart"/>
      <w:r w:rsidR="00536E90" w:rsidRPr="00CD0F6B">
        <w:t>kV</w:t>
      </w:r>
      <w:proofErr w:type="spellEnd"/>
      <w:r w:rsidR="00536E90" w:rsidRPr="00CD0F6B">
        <w:t xml:space="preserve">, Kunda 6/10/20/110 </w:t>
      </w:r>
      <w:proofErr w:type="spellStart"/>
      <w:r w:rsidR="00536E90" w:rsidRPr="00CD0F6B">
        <w:t>kV</w:t>
      </w:r>
      <w:proofErr w:type="spellEnd"/>
      <w:r w:rsidR="00536E90" w:rsidRPr="00CD0F6B">
        <w:t xml:space="preserve"> ning Kabala 10/35 </w:t>
      </w:r>
      <w:proofErr w:type="spellStart"/>
      <w:r w:rsidR="00536E90" w:rsidRPr="00CD0F6B">
        <w:t>kV</w:t>
      </w:r>
      <w:proofErr w:type="spellEnd"/>
      <w:r w:rsidR="00536E90" w:rsidRPr="00CD0F6B">
        <w:t xml:space="preserve"> alajaamast</w:t>
      </w:r>
      <w:r w:rsidR="00AC3639">
        <w:t>.</w:t>
      </w:r>
      <w:r w:rsidR="00536E90" w:rsidRPr="002761B1">
        <w:rPr>
          <w:rStyle w:val="Allmrkuseviide"/>
        </w:rPr>
        <w:footnoteReference w:id="154"/>
      </w:r>
    </w:p>
    <w:p w14:paraId="7FFD2AF7" w14:textId="77777777" w:rsidR="00AC3639" w:rsidRDefault="00536E90" w:rsidP="00AC3639">
      <w:pPr>
        <w:spacing w:after="120"/>
      </w:pPr>
      <w:r>
        <w:t xml:space="preserve">Uusi elektriühendusi või alajaamu </w:t>
      </w:r>
      <w:proofErr w:type="spellStart"/>
      <w:r w:rsidR="00036540">
        <w:t>ÜP-ga</w:t>
      </w:r>
      <w:proofErr w:type="spellEnd"/>
      <w:r w:rsidR="00036540">
        <w:t xml:space="preserve"> ei </w:t>
      </w:r>
      <w:r>
        <w:t>kavandat</w:t>
      </w:r>
      <w:r w:rsidR="00036540">
        <w:t>a</w:t>
      </w:r>
      <w:r>
        <w:t xml:space="preserve">. </w:t>
      </w:r>
      <w:proofErr w:type="spellStart"/>
      <w:r w:rsidR="00036540">
        <w:t>ÜP-ga</w:t>
      </w:r>
      <w:proofErr w:type="spellEnd"/>
      <w:r>
        <w:t xml:space="preserve"> on seatud tingimused vajadusel uute elektriliinide või seadeldiste kavandamiseks. </w:t>
      </w:r>
    </w:p>
    <w:p w14:paraId="2E665033" w14:textId="77777777" w:rsidR="00536E90" w:rsidRPr="002761B1" w:rsidRDefault="00536E90" w:rsidP="00AC3639">
      <w:pPr>
        <w:pStyle w:val="Kehatekst"/>
      </w:pPr>
      <w:r w:rsidRPr="002761B1">
        <w:t xml:space="preserve">Uute ühenduste rajamisel </w:t>
      </w:r>
      <w:r w:rsidR="00AC3639">
        <w:t>on soovitav</w:t>
      </w:r>
      <w:r w:rsidRPr="002761B1">
        <w:t xml:space="preserve"> kaaluda nende asendamist õhuliinide asemel maakaabelliinidega.</w:t>
      </w:r>
    </w:p>
    <w:p w14:paraId="261F81C8" w14:textId="359AB311" w:rsidR="00536E90" w:rsidRPr="002761B1" w:rsidRDefault="00536E90" w:rsidP="00AC3639">
      <w:pPr>
        <w:spacing w:after="120"/>
      </w:pPr>
      <w:r w:rsidRPr="003C48C6">
        <w:t>Elektripaigaldiste ja elektriliinide läheduses tuleb tegevuse kavandamisel silmas pidada ehitisele kehtestatud kaitsevööndit ja selle ulatust ning kaitsevööndist tulenevaid keelde ja piiranguid</w:t>
      </w:r>
      <w:r w:rsidR="00FD744F" w:rsidRPr="003C48C6">
        <w:t xml:space="preserve"> (</w:t>
      </w:r>
      <w:proofErr w:type="spellStart"/>
      <w:r w:rsidR="00FD709E">
        <w:t>EhS</w:t>
      </w:r>
      <w:proofErr w:type="spellEnd"/>
      <w:r w:rsidRPr="003C48C6">
        <w:rPr>
          <w:rStyle w:val="Allmrkuseviide"/>
        </w:rPr>
        <w:footnoteReference w:id="155"/>
      </w:r>
      <w:r w:rsidRPr="003C48C6">
        <w:t>). Tegevus kaitsevööndis tuleb kooskõlastada ehitise omanikuga.</w:t>
      </w:r>
      <w:r w:rsidRPr="002761B1">
        <w:t xml:space="preserve"> </w:t>
      </w:r>
    </w:p>
    <w:p w14:paraId="21C2938D" w14:textId="1BCCEA5C" w:rsidR="00536E90" w:rsidRPr="00536E90" w:rsidRDefault="00536E90" w:rsidP="00536E90">
      <w:pPr>
        <w:pStyle w:val="Kehatekst"/>
      </w:pPr>
      <w:r w:rsidRPr="00B761EF">
        <w:rPr>
          <w:szCs w:val="18"/>
        </w:rPr>
        <w:t xml:space="preserve">Meetmed elektrivõrgu arendamiseks Viru-Nigula vallas on toodud </w:t>
      </w:r>
      <w:r w:rsidR="00FD744F">
        <w:rPr>
          <w:szCs w:val="18"/>
        </w:rPr>
        <w:t xml:space="preserve">ka </w:t>
      </w:r>
      <w:r w:rsidRPr="00B761EF">
        <w:rPr>
          <w:szCs w:val="18"/>
        </w:rPr>
        <w:t xml:space="preserve">KSH peatükis </w:t>
      </w:r>
      <w:r w:rsidR="00DC2112">
        <w:rPr>
          <w:szCs w:val="18"/>
        </w:rPr>
        <w:fldChar w:fldCharType="begin"/>
      </w:r>
      <w:r>
        <w:rPr>
          <w:szCs w:val="18"/>
        </w:rPr>
        <w:instrText xml:space="preserve"> REF _Ref34055083 \r \h </w:instrText>
      </w:r>
      <w:r w:rsidR="00DC2112">
        <w:rPr>
          <w:szCs w:val="18"/>
        </w:rPr>
      </w:r>
      <w:r w:rsidR="00DC2112">
        <w:rPr>
          <w:szCs w:val="18"/>
        </w:rPr>
        <w:fldChar w:fldCharType="separate"/>
      </w:r>
      <w:r w:rsidR="00E0024B">
        <w:rPr>
          <w:szCs w:val="18"/>
        </w:rPr>
        <w:t>9.13.7</w:t>
      </w:r>
      <w:r w:rsidR="00DC2112">
        <w:rPr>
          <w:szCs w:val="18"/>
        </w:rPr>
        <w:fldChar w:fldCharType="end"/>
      </w:r>
      <w:r w:rsidR="00CD0F6B">
        <w:rPr>
          <w:szCs w:val="18"/>
        </w:rPr>
        <w:t>.</w:t>
      </w:r>
    </w:p>
    <w:p w14:paraId="40A33D0C" w14:textId="77777777" w:rsidR="003B3FC4" w:rsidRPr="00CD0F6B" w:rsidRDefault="003B3FC4" w:rsidP="003B3FC4">
      <w:pPr>
        <w:pStyle w:val="Pealkiri3"/>
      </w:pPr>
      <w:bookmarkStart w:id="376" w:name="_Toc34650173"/>
      <w:bookmarkStart w:id="377" w:name="_Toc85183533"/>
      <w:r w:rsidRPr="00CD0F6B">
        <w:t>Mõju sidevõrgule</w:t>
      </w:r>
      <w:bookmarkEnd w:id="376"/>
      <w:bookmarkEnd w:id="377"/>
    </w:p>
    <w:p w14:paraId="5169D15F" w14:textId="24DC469A" w:rsidR="00300579" w:rsidRPr="002761B1" w:rsidRDefault="00300579" w:rsidP="00300579">
      <w:pPr>
        <w:pStyle w:val="Kehatekst"/>
      </w:pPr>
      <w:r w:rsidRPr="00CD0F6B">
        <w:t>Kunda elanikele vahendab sideteenust digitaalne telefonikeskjaam. Sidekaabel jookseb osaliselt õhuliinina, kuid järjest enam on sidekaableid kaas</w:t>
      </w:r>
      <w:r w:rsidR="00FD744F">
        <w:t>a</w:t>
      </w:r>
      <w:r w:rsidRPr="00CD0F6B">
        <w:t>jastatud ja rajatud sidekaabli kanalisatsiooni trassidena</w:t>
      </w:r>
      <w:r w:rsidRPr="00CD0F6B">
        <w:rPr>
          <w:rStyle w:val="Allmrkuseviide"/>
        </w:rPr>
        <w:footnoteReference w:id="156"/>
      </w:r>
      <w:r w:rsidR="00AC3639" w:rsidRPr="00CD0F6B">
        <w:t xml:space="preserve">. Endise </w:t>
      </w:r>
      <w:r w:rsidRPr="00CD0F6B">
        <w:t>Aseri ja Viru-Nigula</w:t>
      </w:r>
      <w:r w:rsidR="00AC3639">
        <w:t xml:space="preserve"> valla territooriumidel</w:t>
      </w:r>
      <w:r w:rsidRPr="002761B1">
        <w:t xml:space="preserve"> on rajamisel kiire internetiühendus fiiberoptilise sidekanalisatsioonikaabli abil</w:t>
      </w:r>
      <w:r w:rsidRPr="002761B1">
        <w:rPr>
          <w:rStyle w:val="Allmrkuseviide"/>
        </w:rPr>
        <w:footnoteReference w:id="157"/>
      </w:r>
      <w:r w:rsidR="00AC3639">
        <w:t xml:space="preserve"> </w:t>
      </w:r>
      <w:r w:rsidRPr="002761B1">
        <w:rPr>
          <w:rStyle w:val="Allmrkuseviide"/>
        </w:rPr>
        <w:footnoteReference w:id="158"/>
      </w:r>
      <w:r w:rsidR="00AC3639">
        <w:t>.</w:t>
      </w:r>
    </w:p>
    <w:p w14:paraId="63920572" w14:textId="5EF42397" w:rsidR="00300579" w:rsidRPr="00665EA1" w:rsidRDefault="00300579" w:rsidP="00300579">
      <w:pPr>
        <w:pStyle w:val="Kehatekst"/>
        <w:rPr>
          <w:rFonts w:asciiTheme="minorHAnsi" w:hAnsiTheme="minorHAnsi" w:cstheme="minorHAnsi"/>
        </w:rPr>
      </w:pPr>
      <w:r w:rsidRPr="002761B1">
        <w:t>Sideteenus ei ole alati igas valla punktis kvaliteetne ning leidub piirkondi, kus levi pole püsiv. Vald on kaetud mitmete mobiilimastidega, mis peaksid tagama teenuse hea kvaliteedi. Valla mobiilimastide arv kasvab aasta-aastalt.</w:t>
      </w:r>
      <w:r w:rsidR="00665EA1" w:rsidRPr="00665EA1">
        <w:t xml:space="preserve"> </w:t>
      </w:r>
      <w:r w:rsidR="00665EA1">
        <w:t>Keskustest kaugemale jäävates maalistes piirkondades on vajalik kvaliteetse sideteenuse väljaarendamine, et võimaldada paindlikke lahendusi teenuste kättesaadavuse osas ja kaugtööd</w:t>
      </w:r>
      <w:r w:rsidR="00665EA1">
        <w:rPr>
          <w:rFonts w:asciiTheme="minorHAnsi" w:hAnsiTheme="minorHAnsi" w:cstheme="minorHAnsi"/>
        </w:rPr>
        <w:t xml:space="preserve">. </w:t>
      </w:r>
    </w:p>
    <w:p w14:paraId="21CC357B" w14:textId="77777777" w:rsidR="00F218CB" w:rsidRPr="002761B1" w:rsidRDefault="00F218CB" w:rsidP="00300579">
      <w:pPr>
        <w:spacing w:after="120"/>
      </w:pPr>
      <w:r w:rsidRPr="00F218CB">
        <w:t xml:space="preserve">Uute </w:t>
      </w:r>
      <w:r>
        <w:t xml:space="preserve">tegevuste kavandamisel </w:t>
      </w:r>
      <w:r w:rsidRPr="00F218CB">
        <w:t>tule</w:t>
      </w:r>
      <w:r w:rsidR="00256DF2">
        <w:t>b</w:t>
      </w:r>
      <w:r w:rsidRPr="00F218CB">
        <w:t xml:space="preserve"> arvestada avalikes huvides olevate sidevõrkude rajamise võimalusega.</w:t>
      </w:r>
    </w:p>
    <w:p w14:paraId="322C621D" w14:textId="3E3C59FF" w:rsidR="00300579" w:rsidRPr="002761B1" w:rsidRDefault="00300579" w:rsidP="00300579">
      <w:pPr>
        <w:spacing w:after="120"/>
      </w:pPr>
      <w:r w:rsidRPr="002761B1">
        <w:t>Tegevuse kavandamisel tuleb silmas pidada ehitise kaitsevööndit ja selle ulatust ning kaitsevööndist tulenevaid keelde ja piiranguid (</w:t>
      </w:r>
      <w:proofErr w:type="spellStart"/>
      <w:r w:rsidR="008D78AF">
        <w:t>EhS</w:t>
      </w:r>
      <w:proofErr w:type="spellEnd"/>
      <w:r w:rsidRPr="002761B1">
        <w:rPr>
          <w:rStyle w:val="Allmrkuseviide"/>
        </w:rPr>
        <w:footnoteReference w:id="159"/>
      </w:r>
      <w:r w:rsidRPr="002761B1">
        <w:t xml:space="preserve">). Tegevus kaitsevööndis tuleb kooskõlastada ehitise omanikuga. </w:t>
      </w:r>
    </w:p>
    <w:p w14:paraId="6BBCAF60" w14:textId="18516766" w:rsidR="00300579" w:rsidRPr="00601557" w:rsidRDefault="00300579" w:rsidP="00300579">
      <w:pPr>
        <w:pStyle w:val="Kehatekst"/>
      </w:pPr>
      <w:r w:rsidRPr="00B761EF">
        <w:rPr>
          <w:szCs w:val="18"/>
        </w:rPr>
        <w:t xml:space="preserve">Meetmed sidevõrgu arendamiseks Viru-Nigula vallas on toodud </w:t>
      </w:r>
      <w:r w:rsidR="00FD744F">
        <w:rPr>
          <w:szCs w:val="18"/>
        </w:rPr>
        <w:t xml:space="preserve">ka </w:t>
      </w:r>
      <w:r w:rsidRPr="00B761EF">
        <w:rPr>
          <w:szCs w:val="18"/>
        </w:rPr>
        <w:t>KSH peatükis</w:t>
      </w:r>
      <w:r w:rsidRPr="00C26741">
        <w:rPr>
          <w:szCs w:val="18"/>
        </w:rPr>
        <w:t xml:space="preserve"> </w:t>
      </w:r>
      <w:r w:rsidR="00DC2112">
        <w:rPr>
          <w:szCs w:val="18"/>
        </w:rPr>
        <w:fldChar w:fldCharType="begin"/>
      </w:r>
      <w:r>
        <w:rPr>
          <w:szCs w:val="18"/>
        </w:rPr>
        <w:instrText xml:space="preserve"> REF _Ref34055241 \r \h </w:instrText>
      </w:r>
      <w:r w:rsidR="00DC2112">
        <w:rPr>
          <w:szCs w:val="18"/>
        </w:rPr>
      </w:r>
      <w:r w:rsidR="00DC2112">
        <w:rPr>
          <w:szCs w:val="18"/>
        </w:rPr>
        <w:fldChar w:fldCharType="separate"/>
      </w:r>
      <w:r w:rsidR="00E0024B">
        <w:rPr>
          <w:szCs w:val="18"/>
        </w:rPr>
        <w:t>9.13.7</w:t>
      </w:r>
      <w:r w:rsidR="00DC2112">
        <w:rPr>
          <w:szCs w:val="18"/>
        </w:rPr>
        <w:fldChar w:fldCharType="end"/>
      </w:r>
      <w:r w:rsidR="00CD0F6B">
        <w:rPr>
          <w:szCs w:val="18"/>
        </w:rPr>
        <w:t>.</w:t>
      </w:r>
    </w:p>
    <w:p w14:paraId="40A0E299" w14:textId="4F8E5365" w:rsidR="00873770" w:rsidRPr="00256DF2" w:rsidRDefault="00F81132" w:rsidP="000A2EAA">
      <w:pPr>
        <w:pStyle w:val="Pealkiri2"/>
      </w:pPr>
      <w:bookmarkStart w:id="378" w:name="_Toc34650174"/>
      <w:bookmarkStart w:id="379" w:name="_Toc85183534"/>
      <w:r w:rsidRPr="00256DF2">
        <w:lastRenderedPageBreak/>
        <w:t>Mõjudega arvestamisest t</w:t>
      </w:r>
      <w:r w:rsidR="00873770" w:rsidRPr="00256DF2">
        <w:t xml:space="preserve">aastuvenergeetika </w:t>
      </w:r>
      <w:r w:rsidR="008353C0">
        <w:t xml:space="preserve">arendamise </w:t>
      </w:r>
      <w:r w:rsidR="002602DA" w:rsidRPr="00256DF2">
        <w:t>kavandamisel</w:t>
      </w:r>
      <w:bookmarkEnd w:id="378"/>
      <w:bookmarkEnd w:id="379"/>
      <w:r w:rsidR="002602DA" w:rsidRPr="00256DF2">
        <w:t xml:space="preserve"> </w:t>
      </w:r>
    </w:p>
    <w:p w14:paraId="7721D0A2" w14:textId="4E199D74" w:rsidR="00FD744F" w:rsidRPr="004453B4" w:rsidRDefault="00327D39" w:rsidP="00FD744F">
      <w:pPr>
        <w:pStyle w:val="Kehatekst"/>
        <w:rPr>
          <w:color w:val="FF0000"/>
        </w:rPr>
      </w:pPr>
      <w:bookmarkStart w:id="380" w:name="_Hlk517970658"/>
      <w:r w:rsidRPr="00256DF2">
        <w:t>Vabariigi Valitsus kinnitas 2017. aasta sügisel uue riikliku energiamajanduse arengukava aastani 2030 (ENMAK 2030+)</w:t>
      </w:r>
      <w:r w:rsidR="00FD744F" w:rsidRPr="00256DF2">
        <w:t>,</w:t>
      </w:r>
      <w:r w:rsidRPr="00256DF2">
        <w:t xml:space="preserve"> milles on seatud eesmärgiks suurendada</w:t>
      </w:r>
      <w:r w:rsidRPr="005063DA">
        <w:t xml:space="preserve"> taastuvenergia osakaalu aastaks 2030 50%-</w:t>
      </w:r>
      <w:proofErr w:type="spellStart"/>
      <w:r w:rsidRPr="005063DA">
        <w:t>ni</w:t>
      </w:r>
      <w:proofErr w:type="spellEnd"/>
      <w:r w:rsidRPr="005063DA">
        <w:t xml:space="preserve"> energia lõpptarbimisest</w:t>
      </w:r>
      <w:r w:rsidR="00FD744F">
        <w:rPr>
          <w:rStyle w:val="Allmrkuseviide"/>
        </w:rPr>
        <w:footnoteReference w:id="160"/>
      </w:r>
      <w:r w:rsidRPr="005063DA">
        <w:t xml:space="preserve">. </w:t>
      </w:r>
      <w:r w:rsidR="00AC3639" w:rsidRPr="005063DA">
        <w:t>ÜP üldpõhimõttena soodustatakse taastuvenergeetika arendamist.</w:t>
      </w:r>
      <w:r w:rsidR="00CE5FD1" w:rsidRPr="005063DA">
        <w:t xml:space="preserve"> </w:t>
      </w:r>
      <w:bookmarkStart w:id="381" w:name="_Hlk34400303"/>
      <w:proofErr w:type="spellStart"/>
      <w:r w:rsidR="00CE5FD1" w:rsidRPr="005063DA">
        <w:t>ÜP-ga</w:t>
      </w:r>
      <w:proofErr w:type="spellEnd"/>
      <w:r w:rsidR="00CE5FD1" w:rsidRPr="005063DA">
        <w:t xml:space="preserve"> on määratud </w:t>
      </w:r>
      <w:r w:rsidR="00FD744F">
        <w:t xml:space="preserve">põhimõttelised </w:t>
      </w:r>
      <w:r w:rsidR="00CE5FD1" w:rsidRPr="005063DA">
        <w:t>alad, kus edaspidi võib kaaluda tuulepar</w:t>
      </w:r>
      <w:r w:rsidR="008B1D7A" w:rsidRPr="005063DA">
        <w:t>k</w:t>
      </w:r>
      <w:r w:rsidR="008F68EF">
        <w:t>ide rajamist</w:t>
      </w:r>
      <w:r w:rsidR="00FD744F">
        <w:t xml:space="preserve"> ning seatud </w:t>
      </w:r>
      <w:r w:rsidR="00FD744F" w:rsidRPr="004F26E3">
        <w:t xml:space="preserve">tingimused </w:t>
      </w:r>
      <w:r w:rsidR="008353C0">
        <w:t xml:space="preserve">muude </w:t>
      </w:r>
      <w:r w:rsidR="00BD07ED" w:rsidRPr="004F26E3">
        <w:t>taastuvenergeetika</w:t>
      </w:r>
      <w:r w:rsidR="008353C0">
        <w:t>lahenduste (nt päikeseparkide)</w:t>
      </w:r>
      <w:r w:rsidR="00BD07ED" w:rsidRPr="004F26E3">
        <w:t xml:space="preserve"> arendamiseks.</w:t>
      </w:r>
      <w:bookmarkStart w:id="382" w:name="_Toc34650175"/>
      <w:bookmarkStart w:id="383" w:name="_Ref34830534"/>
      <w:bookmarkEnd w:id="380"/>
      <w:bookmarkEnd w:id="381"/>
    </w:p>
    <w:p w14:paraId="674DDAE0" w14:textId="77777777" w:rsidR="00EF02D4" w:rsidRPr="004F26E3" w:rsidRDefault="00EF02D4" w:rsidP="00FD744F">
      <w:pPr>
        <w:pStyle w:val="Pealkiri3"/>
      </w:pPr>
      <w:bookmarkStart w:id="384" w:name="_Ref39838888"/>
      <w:bookmarkStart w:id="385" w:name="_Ref84940375"/>
      <w:bookmarkStart w:id="386" w:name="_Toc85183535"/>
      <w:r w:rsidRPr="004F26E3">
        <w:t>Tuuleenerg</w:t>
      </w:r>
      <w:r w:rsidR="00FD744F" w:rsidRPr="004F26E3">
        <w:t>eetik</w:t>
      </w:r>
      <w:r w:rsidRPr="004F26E3">
        <w:t>a</w:t>
      </w:r>
      <w:bookmarkEnd w:id="382"/>
      <w:bookmarkEnd w:id="384"/>
      <w:bookmarkEnd w:id="385"/>
      <w:bookmarkEnd w:id="386"/>
      <w:r w:rsidRPr="004F26E3">
        <w:t xml:space="preserve"> </w:t>
      </w:r>
      <w:bookmarkEnd w:id="383"/>
    </w:p>
    <w:p w14:paraId="30CAEED9" w14:textId="02B2DA67" w:rsidR="00AD08C6" w:rsidRDefault="0083141F" w:rsidP="00AD08C6">
      <w:pPr>
        <w:spacing w:after="120"/>
        <w:rPr>
          <w:rFonts w:asciiTheme="minorHAnsi" w:hAnsiTheme="minorHAnsi"/>
        </w:rPr>
      </w:pPr>
      <w:r w:rsidRPr="004F26E3">
        <w:t>Viru-Nigula vallas asuvad</w:t>
      </w:r>
      <w:r>
        <w:t xml:space="preserve"> hetkel järgmised tuulepargid: </w:t>
      </w:r>
      <w:r w:rsidRPr="00C26741">
        <w:rPr>
          <w:rFonts w:cstheme="minorHAnsi"/>
          <w:szCs w:val="18"/>
        </w:rPr>
        <w:t>Aseriaru tuulepark</w:t>
      </w:r>
      <w:r w:rsidR="00330D07">
        <w:t xml:space="preserve"> ning</w:t>
      </w:r>
      <w:r>
        <w:t xml:space="preserve"> </w:t>
      </w:r>
      <w:r w:rsidRPr="00C26741">
        <w:rPr>
          <w:rFonts w:cstheme="minorHAnsi"/>
          <w:szCs w:val="18"/>
        </w:rPr>
        <w:t>Viru-Nigula tuulepark</w:t>
      </w:r>
      <w:r w:rsidR="00066315">
        <w:rPr>
          <w:rStyle w:val="Allmrkuseviide"/>
          <w:rFonts w:cstheme="minorHAnsi"/>
          <w:szCs w:val="18"/>
        </w:rPr>
        <w:footnoteReference w:id="161"/>
      </w:r>
      <w:r>
        <w:rPr>
          <w:rFonts w:cstheme="minorHAnsi"/>
          <w:szCs w:val="18"/>
        </w:rPr>
        <w:t xml:space="preserve">. </w:t>
      </w:r>
      <w:r w:rsidR="008B1D7A">
        <w:rPr>
          <w:rFonts w:cstheme="minorHAnsi"/>
          <w:szCs w:val="18"/>
        </w:rPr>
        <w:t>K</w:t>
      </w:r>
      <w:r w:rsidR="00577AED">
        <w:rPr>
          <w:rFonts w:cstheme="minorHAnsi"/>
          <w:szCs w:val="18"/>
        </w:rPr>
        <w:t xml:space="preserve">onkreetseid </w:t>
      </w:r>
      <w:r w:rsidR="008B1D7A">
        <w:rPr>
          <w:rFonts w:cstheme="minorHAnsi"/>
          <w:szCs w:val="18"/>
        </w:rPr>
        <w:t xml:space="preserve">uusi </w:t>
      </w:r>
      <w:r w:rsidR="00577AED">
        <w:rPr>
          <w:rFonts w:cstheme="minorHAnsi"/>
          <w:szCs w:val="18"/>
        </w:rPr>
        <w:t xml:space="preserve">tuuleparke </w:t>
      </w:r>
      <w:proofErr w:type="spellStart"/>
      <w:r w:rsidR="00577AED">
        <w:rPr>
          <w:rFonts w:cstheme="minorHAnsi"/>
          <w:szCs w:val="18"/>
        </w:rPr>
        <w:t>ÜP-ga</w:t>
      </w:r>
      <w:proofErr w:type="spellEnd"/>
      <w:r w:rsidR="00577AED">
        <w:rPr>
          <w:rFonts w:cstheme="minorHAnsi"/>
          <w:szCs w:val="18"/>
        </w:rPr>
        <w:t xml:space="preserve"> ei kavandata</w:t>
      </w:r>
      <w:r w:rsidR="000D24FE">
        <w:rPr>
          <w:rFonts w:cstheme="minorHAnsi"/>
          <w:szCs w:val="18"/>
        </w:rPr>
        <w:t xml:space="preserve">, kuid määratakse </w:t>
      </w:r>
      <w:r w:rsidR="00AD08C6">
        <w:rPr>
          <w:rFonts w:cstheme="minorHAnsi"/>
          <w:szCs w:val="18"/>
        </w:rPr>
        <w:t>alad, kus edaspidi on võimalik kaaluda tuulepark</w:t>
      </w:r>
      <w:r w:rsidR="00013E1A">
        <w:rPr>
          <w:rFonts w:cstheme="minorHAnsi"/>
          <w:szCs w:val="18"/>
        </w:rPr>
        <w:t>ide</w:t>
      </w:r>
      <w:r w:rsidR="00AD08C6">
        <w:rPr>
          <w:rFonts w:cstheme="minorHAnsi"/>
          <w:szCs w:val="18"/>
        </w:rPr>
        <w:t xml:space="preserve"> (tuuleenergeetika arendamiseks põhimõtteliselt sobivad alad)</w:t>
      </w:r>
      <w:r w:rsidR="00013E1A">
        <w:rPr>
          <w:rFonts w:cstheme="minorHAnsi"/>
          <w:szCs w:val="18"/>
        </w:rPr>
        <w:t xml:space="preserve"> rajamist</w:t>
      </w:r>
      <w:r w:rsidR="000D24FE">
        <w:rPr>
          <w:rFonts w:cstheme="minorHAnsi"/>
          <w:szCs w:val="18"/>
        </w:rPr>
        <w:t>.</w:t>
      </w:r>
      <w:r w:rsidR="00416A80">
        <w:rPr>
          <w:rFonts w:cstheme="minorHAnsi"/>
          <w:szCs w:val="18"/>
        </w:rPr>
        <w:t xml:space="preserve"> </w:t>
      </w:r>
      <w:r w:rsidR="008F68EF">
        <w:rPr>
          <w:rFonts w:cstheme="minorHAnsi"/>
          <w:szCs w:val="18"/>
        </w:rPr>
        <w:t xml:space="preserve"> </w:t>
      </w:r>
      <w:r w:rsidR="000D24FE">
        <w:rPr>
          <w:rFonts w:cstheme="minorHAnsi"/>
          <w:szCs w:val="18"/>
        </w:rPr>
        <w:t>V</w:t>
      </w:r>
      <w:r w:rsidR="00A43629">
        <w:rPr>
          <w:rFonts w:cstheme="minorHAnsi"/>
          <w:szCs w:val="18"/>
        </w:rPr>
        <w:t xml:space="preserve">õimalikud </w:t>
      </w:r>
      <w:r w:rsidR="00B57381">
        <w:rPr>
          <w:rFonts w:cstheme="minorHAnsi"/>
          <w:szCs w:val="18"/>
        </w:rPr>
        <w:t xml:space="preserve">on </w:t>
      </w:r>
      <w:r w:rsidR="00EE1E90">
        <w:rPr>
          <w:rFonts w:cstheme="minorHAnsi"/>
          <w:szCs w:val="18"/>
        </w:rPr>
        <w:t>ka</w:t>
      </w:r>
      <w:r w:rsidR="00A43629">
        <w:rPr>
          <w:rFonts w:cstheme="minorHAnsi"/>
          <w:szCs w:val="18"/>
        </w:rPr>
        <w:t xml:space="preserve"> </w:t>
      </w:r>
      <w:r w:rsidR="00FB5C0F">
        <w:rPr>
          <w:rFonts w:cstheme="minorHAnsi"/>
          <w:szCs w:val="18"/>
        </w:rPr>
        <w:t>üksiktuulikud</w:t>
      </w:r>
      <w:r w:rsidR="00FB5C0F">
        <w:rPr>
          <w:rStyle w:val="Allmrkuseviide"/>
          <w:rFonts w:cstheme="minorHAnsi"/>
          <w:szCs w:val="18"/>
        </w:rPr>
        <w:footnoteReference w:id="162"/>
      </w:r>
      <w:r w:rsidR="00FB5C0F">
        <w:rPr>
          <w:rFonts w:cstheme="minorHAnsi"/>
          <w:szCs w:val="18"/>
        </w:rPr>
        <w:t xml:space="preserve"> ja </w:t>
      </w:r>
      <w:r w:rsidR="00A43629">
        <w:rPr>
          <w:rFonts w:cstheme="minorHAnsi"/>
          <w:szCs w:val="18"/>
        </w:rPr>
        <w:t>väiketuulikud</w:t>
      </w:r>
      <w:r w:rsidR="002A0A62">
        <w:rPr>
          <w:rStyle w:val="Allmrkuseviide"/>
          <w:rFonts w:cstheme="minorHAnsi"/>
          <w:szCs w:val="18"/>
        </w:rPr>
        <w:footnoteReference w:id="163"/>
      </w:r>
      <w:r w:rsidR="00FB5C0F">
        <w:rPr>
          <w:rFonts w:cstheme="minorHAnsi"/>
          <w:szCs w:val="18"/>
        </w:rPr>
        <w:t xml:space="preserve">. Väiketuulikutele </w:t>
      </w:r>
      <w:proofErr w:type="spellStart"/>
      <w:r w:rsidR="00A43629">
        <w:rPr>
          <w:rFonts w:cstheme="minorHAnsi"/>
          <w:szCs w:val="18"/>
        </w:rPr>
        <w:t>ÜP-ga</w:t>
      </w:r>
      <w:proofErr w:type="spellEnd"/>
      <w:r w:rsidR="00A43629">
        <w:rPr>
          <w:rFonts w:cstheme="minorHAnsi"/>
          <w:szCs w:val="18"/>
        </w:rPr>
        <w:t xml:space="preserve"> tingimusi ei seata, </w:t>
      </w:r>
      <w:r w:rsidR="00B57381">
        <w:rPr>
          <w:rFonts w:cstheme="minorHAnsi"/>
          <w:szCs w:val="18"/>
        </w:rPr>
        <w:t>nende</w:t>
      </w:r>
      <w:r w:rsidR="00A43629">
        <w:rPr>
          <w:rFonts w:cstheme="minorHAnsi"/>
          <w:szCs w:val="18"/>
        </w:rPr>
        <w:t xml:space="preserve"> </w:t>
      </w:r>
      <w:r w:rsidR="00A43629">
        <w:rPr>
          <w:rFonts w:asciiTheme="minorHAnsi" w:hAnsiTheme="minorHAnsi"/>
        </w:rPr>
        <w:t>kavandamine toimub omavalitsuse üksikotsuste (projekteerimistingimus</w:t>
      </w:r>
      <w:r w:rsidR="00AD08C6">
        <w:rPr>
          <w:rFonts w:asciiTheme="minorHAnsi" w:hAnsiTheme="minorHAnsi"/>
        </w:rPr>
        <w:t>t</w:t>
      </w:r>
      <w:r w:rsidR="00B44782">
        <w:rPr>
          <w:rFonts w:asciiTheme="minorHAnsi" w:hAnsiTheme="minorHAnsi"/>
        </w:rPr>
        <w:t>e</w:t>
      </w:r>
      <w:r w:rsidR="00A43629">
        <w:rPr>
          <w:rFonts w:asciiTheme="minorHAnsi" w:hAnsiTheme="minorHAnsi"/>
        </w:rPr>
        <w:t xml:space="preserve"> vms) alusel. </w:t>
      </w:r>
    </w:p>
    <w:p w14:paraId="4D90E8E3" w14:textId="77777777" w:rsidR="00AD08C6" w:rsidRDefault="009F7203" w:rsidP="00AD08C6">
      <w:pPr>
        <w:spacing w:after="120"/>
      </w:pPr>
      <w:r w:rsidRPr="002761B1">
        <w:t>Lääne-Viru</w:t>
      </w:r>
      <w:r w:rsidR="00066315">
        <w:t xml:space="preserve"> </w:t>
      </w:r>
      <w:r w:rsidR="00781948">
        <w:t xml:space="preserve">ja Ida-Viru </w:t>
      </w:r>
      <w:r w:rsidRPr="002761B1">
        <w:t>maakonnaplaneering</w:t>
      </w:r>
      <w:r w:rsidR="00781948">
        <w:t>ute</w:t>
      </w:r>
      <w:r w:rsidR="000673FD">
        <w:rPr>
          <w:rStyle w:val="Allmrkuseviide"/>
        </w:rPr>
        <w:footnoteReference w:id="164"/>
      </w:r>
      <w:r w:rsidR="000673FD">
        <w:t xml:space="preserve"> </w:t>
      </w:r>
      <w:r w:rsidRPr="002761B1">
        <w:t xml:space="preserve">kohaselt </w:t>
      </w:r>
      <w:r w:rsidR="000F384A">
        <w:t xml:space="preserve">on </w:t>
      </w:r>
      <w:r w:rsidR="00781948">
        <w:t xml:space="preserve">Viru-Nigula </w:t>
      </w:r>
      <w:r w:rsidR="000F384A">
        <w:t xml:space="preserve">vallas kõige soodsamad tuuletingimused rannikualal. </w:t>
      </w:r>
      <w:r w:rsidR="00FD744F">
        <w:t>Ida-Viru MP-</w:t>
      </w:r>
      <w:proofErr w:type="spellStart"/>
      <w:r w:rsidR="00FD744F">
        <w:t>ga</w:t>
      </w:r>
      <w:proofErr w:type="spellEnd"/>
      <w:r w:rsidR="00FD744F">
        <w:t xml:space="preserve"> on e</w:t>
      </w:r>
      <w:r w:rsidR="000F384A">
        <w:t xml:space="preserve">ndise Aseri valla territooriumil </w:t>
      </w:r>
      <w:r w:rsidR="00757315">
        <w:t>potentsiaalse</w:t>
      </w:r>
      <w:r w:rsidR="000F384A">
        <w:t>k</w:t>
      </w:r>
      <w:r w:rsidR="00757315">
        <w:t>s tuulepargiala</w:t>
      </w:r>
      <w:r w:rsidR="000F384A">
        <w:t>ks</w:t>
      </w:r>
      <w:r w:rsidR="00757315">
        <w:t xml:space="preserve"> määratud </w:t>
      </w:r>
      <w:proofErr w:type="spellStart"/>
      <w:r w:rsidR="00757315">
        <w:t>Kest</w:t>
      </w:r>
      <w:r w:rsidR="008C5A2D" w:rsidRPr="0020250C">
        <w:t>l</w:t>
      </w:r>
      <w:r w:rsidR="00757315">
        <w:t>a</w:t>
      </w:r>
      <w:proofErr w:type="spellEnd"/>
      <w:r w:rsidR="00757315">
        <w:t xml:space="preserve"> küla piirkond</w:t>
      </w:r>
      <w:r w:rsidR="000F384A">
        <w:t>. Lääne-Viru MP</w:t>
      </w:r>
      <w:r w:rsidR="0083141F">
        <w:t>-</w:t>
      </w:r>
      <w:proofErr w:type="spellStart"/>
      <w:r w:rsidR="0083141F">
        <w:t>ga</w:t>
      </w:r>
      <w:proofErr w:type="spellEnd"/>
      <w:r w:rsidR="0083141F">
        <w:t xml:space="preserve"> </w:t>
      </w:r>
      <w:r w:rsidR="008B1D7A">
        <w:t xml:space="preserve">tuuleenergeetika arendamiseks sobivaid </w:t>
      </w:r>
      <w:r w:rsidR="0083141F">
        <w:t>alasid määratud ei ole</w:t>
      </w:r>
      <w:r w:rsidR="00FD744F">
        <w:t xml:space="preserve">, </w:t>
      </w:r>
      <w:r w:rsidR="000F384A" w:rsidRPr="002761B1">
        <w:t>kuna rannikualal</w:t>
      </w:r>
      <w:r w:rsidR="000F384A">
        <w:t xml:space="preserve"> </w:t>
      </w:r>
      <w:r w:rsidR="000F384A" w:rsidRPr="002761B1">
        <w:t xml:space="preserve">on looduskaitsest tulenevad piirangud ja kui ala sobib, on need üksikult ja tuulepargi paigutamiseks väikesed. </w:t>
      </w:r>
      <w:r w:rsidR="0083141F">
        <w:t>T</w:t>
      </w:r>
      <w:r w:rsidR="000F384A">
        <w:t>uuleparkide kavandamist Lääne-Viru MP</w:t>
      </w:r>
      <w:r w:rsidR="000F384A" w:rsidRPr="002761B1">
        <w:t xml:space="preserve"> ei välista</w:t>
      </w:r>
      <w:r w:rsidR="000F384A">
        <w:t>, kuid ütleb, et sel juhul tuleb sobivust</w:t>
      </w:r>
      <w:r w:rsidR="00FD744F">
        <w:t xml:space="preserve"> </w:t>
      </w:r>
      <w:r w:rsidR="000F384A">
        <w:t xml:space="preserve">tõestada konkreetse asukohavaliku ja keskkonnamõju strateegilise hindamisega. </w:t>
      </w:r>
    </w:p>
    <w:p w14:paraId="1B369509" w14:textId="47C75F74" w:rsidR="004365DF" w:rsidRPr="00AD08C6" w:rsidRDefault="00B57381" w:rsidP="00D84895">
      <w:pPr>
        <w:spacing w:after="120"/>
      </w:pPr>
      <w:proofErr w:type="spellStart"/>
      <w:r>
        <w:rPr>
          <w:rFonts w:asciiTheme="minorHAnsi" w:hAnsiTheme="minorHAnsi"/>
        </w:rPr>
        <w:t>R</w:t>
      </w:r>
      <w:r>
        <w:t>iigikaitselistest</w:t>
      </w:r>
      <w:proofErr w:type="spellEnd"/>
      <w:r>
        <w:t xml:space="preserve"> eesmärkidest lähtuvalt on valla territooriumil võimalik tuuleparke ja üksiktuulikuid rajada </w:t>
      </w:r>
      <w:r w:rsidR="00D84895">
        <w:t xml:space="preserve">varasemalt eeldavalt </w:t>
      </w:r>
      <w:r>
        <w:t xml:space="preserve">alates </w:t>
      </w:r>
      <w:r w:rsidRPr="000673FD">
        <w:t>2025. aasta</w:t>
      </w:r>
      <w:r>
        <w:t>st,</w:t>
      </w:r>
      <w:r w:rsidRPr="000673FD">
        <w:t xml:space="preserve"> pärast </w:t>
      </w:r>
      <w:r>
        <w:t xml:space="preserve">riigikaitseliste </w:t>
      </w:r>
      <w:r w:rsidRPr="000673FD">
        <w:t>kompensatsioonimeetmete rakend</w:t>
      </w:r>
      <w:r>
        <w:t>u</w:t>
      </w:r>
      <w:r w:rsidRPr="000673FD">
        <w:t>mist</w:t>
      </w:r>
      <w:r>
        <w:rPr>
          <w:rStyle w:val="Allmrkuseviide"/>
        </w:rPr>
        <w:footnoteReference w:id="165"/>
      </w:r>
      <w:r>
        <w:t xml:space="preserve">. </w:t>
      </w:r>
    </w:p>
    <w:p w14:paraId="372F6509" w14:textId="098430DE" w:rsidR="008A108C" w:rsidRDefault="000F384A" w:rsidP="00D84895">
      <w:pPr>
        <w:pStyle w:val="Kehatekst"/>
        <w:rPr>
          <w:rFonts w:cstheme="minorHAnsi"/>
          <w:szCs w:val="18"/>
        </w:rPr>
      </w:pPr>
      <w:proofErr w:type="spellStart"/>
      <w:r>
        <w:t>ÜP</w:t>
      </w:r>
      <w:r w:rsidR="0083141F">
        <w:t>-ga</w:t>
      </w:r>
      <w:proofErr w:type="spellEnd"/>
      <w:r w:rsidR="0083141F">
        <w:t xml:space="preserve"> on teostatud </w:t>
      </w:r>
      <w:r w:rsidR="008B1D7A">
        <w:t>põhimõtteline valik</w:t>
      </w:r>
      <w:r w:rsidR="0083141F">
        <w:t xml:space="preserve"> alade osas, </w:t>
      </w:r>
      <w:r w:rsidR="008B1D7A">
        <w:t xml:space="preserve">mille sees võib </w:t>
      </w:r>
      <w:r w:rsidR="0083141F">
        <w:t>edaspidi</w:t>
      </w:r>
      <w:r w:rsidR="004365DF">
        <w:t xml:space="preserve"> </w:t>
      </w:r>
      <w:r w:rsidR="0083141F">
        <w:t>kaaluda tuulepar</w:t>
      </w:r>
      <w:r w:rsidR="008B1D7A">
        <w:t>gi</w:t>
      </w:r>
      <w:r w:rsidR="0083141F">
        <w:t xml:space="preserve"> asukoht</w:t>
      </w:r>
      <w:r w:rsidR="008B1D7A">
        <w:t>a</w:t>
      </w:r>
      <w:r w:rsidR="00910FAC">
        <w:t>,</w:t>
      </w:r>
      <w:r w:rsidR="00910FAC" w:rsidRPr="00910FAC">
        <w:rPr>
          <w:rFonts w:cstheme="minorHAnsi"/>
          <w:szCs w:val="18"/>
        </w:rPr>
        <w:t xml:space="preserve"> </w:t>
      </w:r>
      <w:r w:rsidR="00910FAC">
        <w:rPr>
          <w:rFonts w:cstheme="minorHAnsi"/>
          <w:szCs w:val="18"/>
        </w:rPr>
        <w:t>kuid t</w:t>
      </w:r>
      <w:r w:rsidR="00910FAC" w:rsidRPr="002C1DA1">
        <w:rPr>
          <w:rFonts w:cstheme="minorHAnsi"/>
          <w:szCs w:val="18"/>
        </w:rPr>
        <w:t xml:space="preserve">uuleparkide kavandamise aluseks on ÜP </w:t>
      </w:r>
      <w:r w:rsidR="008A108C">
        <w:rPr>
          <w:rFonts w:cstheme="minorHAnsi"/>
          <w:szCs w:val="18"/>
        </w:rPr>
        <w:t xml:space="preserve">lahenduse </w:t>
      </w:r>
      <w:r w:rsidR="00910FAC" w:rsidRPr="002C1DA1">
        <w:rPr>
          <w:rFonts w:cstheme="minorHAnsi"/>
          <w:szCs w:val="18"/>
        </w:rPr>
        <w:t xml:space="preserve">kohaselt </w:t>
      </w:r>
      <w:r w:rsidR="00A53A9A">
        <w:rPr>
          <w:rFonts w:cstheme="minorHAnsi"/>
          <w:szCs w:val="18"/>
        </w:rPr>
        <w:t>DP</w:t>
      </w:r>
      <w:r w:rsidR="00910FAC" w:rsidRPr="002C1DA1">
        <w:rPr>
          <w:rFonts w:cstheme="minorHAnsi"/>
          <w:szCs w:val="18"/>
        </w:rPr>
        <w:t>.</w:t>
      </w:r>
      <w:r w:rsidR="00416A80">
        <w:rPr>
          <w:rFonts w:cstheme="minorHAnsi"/>
          <w:szCs w:val="18"/>
        </w:rPr>
        <w:t xml:space="preserve"> </w:t>
      </w:r>
      <w:r w:rsidR="0058674F" w:rsidRPr="00256DF2">
        <w:t>Põhimõtteliste</w:t>
      </w:r>
      <w:r w:rsidR="0058674F">
        <w:t xml:space="preserve"> asukohtade määramise eesmärk on</w:t>
      </w:r>
      <w:r w:rsidR="008A108C">
        <w:t>,</w:t>
      </w:r>
      <w:r w:rsidR="00AD08C6">
        <w:t xml:space="preserve"> niipalju kui ÜP tasand võimaldab,</w:t>
      </w:r>
      <w:r w:rsidR="0058674F">
        <w:t xml:space="preserve"> välistada võimalikke konflikte </w:t>
      </w:r>
      <w:r w:rsidR="00B57381">
        <w:t xml:space="preserve">DP </w:t>
      </w:r>
      <w:r w:rsidR="0058674F">
        <w:t>tasandil, minimeerida kaasneda võivaid keskkonnamõjusid ning luua planeeringulahendus, mille alusel saavad</w:t>
      </w:r>
      <w:r w:rsidR="0058674F" w:rsidRPr="00D27ED0">
        <w:t xml:space="preserve"> ka teised </w:t>
      </w:r>
      <w:r w:rsidR="0058674F" w:rsidRPr="009E5A40">
        <w:t>samas ruumis toimuvad tegevused edukalt toimuda.</w:t>
      </w:r>
      <w:r w:rsidR="00910FAC" w:rsidRPr="00910FAC">
        <w:rPr>
          <w:rFonts w:cstheme="minorHAnsi"/>
          <w:szCs w:val="18"/>
        </w:rPr>
        <w:t xml:space="preserve"> </w:t>
      </w:r>
    </w:p>
    <w:p w14:paraId="359DF723" w14:textId="7A14C8C5" w:rsidR="00B57381" w:rsidRDefault="0058674F" w:rsidP="00D84895">
      <w:pPr>
        <w:pStyle w:val="Kehatekst"/>
      </w:pPr>
      <w:r>
        <w:t xml:space="preserve">Tuuleparkideks </w:t>
      </w:r>
      <w:r w:rsidR="00736BF3">
        <w:t xml:space="preserve">põhimõtteliselt sobivate asukohtade määramisel on lähtutud vältimis- ja ettevaatuspõhimõttest. </w:t>
      </w:r>
      <w:r w:rsidR="00374CBA">
        <w:t>T</w:t>
      </w:r>
      <w:r w:rsidR="00451725">
        <w:t xml:space="preserve">uuleenergeetika </w:t>
      </w:r>
      <w:r w:rsidR="008A108C">
        <w:t xml:space="preserve">arendamise </w:t>
      </w:r>
      <w:r w:rsidR="00AD08C6">
        <w:t xml:space="preserve">kaalumine </w:t>
      </w:r>
      <w:r w:rsidR="00374CBA">
        <w:t xml:space="preserve">on </w:t>
      </w:r>
      <w:r w:rsidR="00451725">
        <w:t xml:space="preserve">välistatud </w:t>
      </w:r>
      <w:r w:rsidR="009610C0">
        <w:t>aladel, kus see või</w:t>
      </w:r>
      <w:r w:rsidR="00B57381">
        <w:t>b</w:t>
      </w:r>
      <w:r w:rsidR="009610C0">
        <w:t xml:space="preserve"> avaldada </w:t>
      </w:r>
      <w:r w:rsidR="00AD08C6">
        <w:t xml:space="preserve">ebasoodsat mõju Natura võrgustiku aladele ning </w:t>
      </w:r>
      <w:r w:rsidR="0051087B">
        <w:t xml:space="preserve">olulist </w:t>
      </w:r>
      <w:r w:rsidR="009610C0">
        <w:t xml:space="preserve">ebasoodsat mõju </w:t>
      </w:r>
      <w:r w:rsidR="00122FE7">
        <w:t>kaitstavatele loodusobjektidele</w:t>
      </w:r>
      <w:r w:rsidR="00AD08C6">
        <w:t xml:space="preserve">. Ülejäänud </w:t>
      </w:r>
      <w:r w:rsidR="008A108C">
        <w:t xml:space="preserve">asukohtades ning </w:t>
      </w:r>
      <w:r w:rsidR="00AD08C6">
        <w:t xml:space="preserve">looduskeskkonna väärtuste osas (nt rohevõrgustik, maavarad, väärtuslik põllumajandusmaa) ei ole </w:t>
      </w:r>
      <w:r w:rsidR="00AD08C6" w:rsidRPr="001C327A">
        <w:t>tuuleparkideks põhimõtteliselt sobiva</w:t>
      </w:r>
      <w:r w:rsidR="00AD08C6">
        <w:t>te alade</w:t>
      </w:r>
      <w:r w:rsidR="00AD08C6" w:rsidRPr="001C327A">
        <w:t xml:space="preserve"> kattumus nendega </w:t>
      </w:r>
      <w:r w:rsidR="00AD08C6">
        <w:t xml:space="preserve">automaatselt välistatud, neile </w:t>
      </w:r>
      <w:r w:rsidR="00AD08C6" w:rsidRPr="001C327A">
        <w:t>kavandamise võimalikkus on juhtumipõhine kaalutlusotsus</w:t>
      </w:r>
      <w:r w:rsidR="00AD08C6">
        <w:t>.</w:t>
      </w:r>
      <w:r w:rsidR="00451725">
        <w:t xml:space="preserve"> </w:t>
      </w:r>
      <w:r w:rsidR="005403A1">
        <w:t>A</w:t>
      </w:r>
      <w:r w:rsidR="00C74CFF">
        <w:t xml:space="preserve">rvestatud </w:t>
      </w:r>
      <w:r w:rsidR="005403A1">
        <w:t xml:space="preserve">on ka </w:t>
      </w:r>
      <w:r w:rsidR="00C74CFF">
        <w:t>nö sotsiaalse puhvriga</w:t>
      </w:r>
      <w:r w:rsidR="008A108C">
        <w:t xml:space="preserve"> (</w:t>
      </w:r>
      <w:r w:rsidR="00C74ECC">
        <w:t>seatud</w:t>
      </w:r>
      <w:r w:rsidR="002A0A62">
        <w:t xml:space="preserve"> minimaalsed kaugused elu- ja ühiskondlikest hoonetes</w:t>
      </w:r>
      <w:r w:rsidR="00C74ECC">
        <w:t xml:space="preserve">t, </w:t>
      </w:r>
      <w:r w:rsidR="00451725">
        <w:t>puhke</w:t>
      </w:r>
      <w:r w:rsidR="006F0B7E">
        <w:t>alade</w:t>
      </w:r>
      <w:r w:rsidR="00FD744F">
        <w:t>st</w:t>
      </w:r>
      <w:r w:rsidR="00451725">
        <w:t xml:space="preserve"> </w:t>
      </w:r>
      <w:r w:rsidR="00374CBA">
        <w:t>ning</w:t>
      </w:r>
      <w:r w:rsidR="00451725">
        <w:t xml:space="preserve"> kalmistute</w:t>
      </w:r>
      <w:r w:rsidR="00FD744F">
        <w:t>st</w:t>
      </w:r>
      <w:r w:rsidR="008A108C">
        <w:t>),</w:t>
      </w:r>
      <w:r w:rsidR="00FD744F">
        <w:t xml:space="preserve"> v</w:t>
      </w:r>
      <w:r w:rsidR="00C74CFF">
        <w:t>õimaliku avariiohuga (</w:t>
      </w:r>
      <w:r w:rsidR="00122FE7">
        <w:t xml:space="preserve">nt </w:t>
      </w:r>
      <w:r w:rsidR="00451725">
        <w:t>avalikult kasutatavate</w:t>
      </w:r>
      <w:r w:rsidR="005403A1">
        <w:t xml:space="preserve">st teedest </w:t>
      </w:r>
      <w:r w:rsidR="005403A1" w:rsidRPr="00256DF2">
        <w:t>peavad tuulikud olema vähemalt</w:t>
      </w:r>
      <w:r w:rsidR="00FD744F" w:rsidRPr="00256DF2">
        <w:t xml:space="preserve"> </w:t>
      </w:r>
      <w:r w:rsidR="007A0792" w:rsidRPr="00256DF2">
        <w:t>300 m</w:t>
      </w:r>
      <w:r w:rsidR="005403A1" w:rsidRPr="00256DF2">
        <w:t xml:space="preserve"> kaugusel</w:t>
      </w:r>
      <w:r w:rsidR="00C74CFF" w:rsidRPr="00256DF2">
        <w:t>)</w:t>
      </w:r>
      <w:r w:rsidR="00FD744F" w:rsidRPr="00256DF2">
        <w:t xml:space="preserve"> </w:t>
      </w:r>
      <w:r w:rsidR="00122FE7" w:rsidRPr="00256DF2">
        <w:t xml:space="preserve">ning </w:t>
      </w:r>
      <w:r w:rsidR="00EC2A6B" w:rsidRPr="00256DF2">
        <w:t xml:space="preserve">muu </w:t>
      </w:r>
      <w:r w:rsidR="00122FE7" w:rsidRPr="00256DF2">
        <w:t>kavandat</w:t>
      </w:r>
      <w:r w:rsidR="00FD744F" w:rsidRPr="00256DF2">
        <w:t>ava</w:t>
      </w:r>
      <w:r w:rsidR="00122FE7" w:rsidRPr="00256DF2">
        <w:t xml:space="preserve"> </w:t>
      </w:r>
      <w:r w:rsidR="00EC2A6B" w:rsidRPr="00256DF2">
        <w:t>maakasutus</w:t>
      </w:r>
      <w:r w:rsidR="00FD744F" w:rsidRPr="00256DF2">
        <w:t>ega</w:t>
      </w:r>
      <w:r w:rsidR="00122FE7" w:rsidRPr="00256DF2">
        <w:t xml:space="preserve">. </w:t>
      </w:r>
      <w:r w:rsidR="00C74CFF" w:rsidRPr="00256DF2">
        <w:t>T</w:t>
      </w:r>
      <w:r w:rsidR="00D27ED0" w:rsidRPr="00256DF2">
        <w:t xml:space="preserve">äpsemalt </w:t>
      </w:r>
      <w:r w:rsidR="004365DF" w:rsidRPr="00256DF2">
        <w:t xml:space="preserve">vt </w:t>
      </w:r>
      <w:r w:rsidR="00C74CFF" w:rsidRPr="00256DF2">
        <w:t xml:space="preserve">asukohavaliku kujunemist </w:t>
      </w:r>
      <w:r w:rsidR="00D27ED0" w:rsidRPr="00256DF2">
        <w:t>ÜP seletuskirja</w:t>
      </w:r>
      <w:r w:rsidR="002A0A62">
        <w:t>st</w:t>
      </w:r>
      <w:r w:rsidR="008A108C">
        <w:t>.</w:t>
      </w:r>
    </w:p>
    <w:p w14:paraId="345A40F4" w14:textId="64385F6E" w:rsidR="007618B0" w:rsidRDefault="00807052" w:rsidP="007618B0">
      <w:pPr>
        <w:pStyle w:val="Kehatekst"/>
      </w:pPr>
      <w:r>
        <w:t>Käesolevas KSH-s on tuuleenergeetika arendamise mõju hinnatud ÜP</w:t>
      </w:r>
      <w:r w:rsidR="00C60366">
        <w:t xml:space="preserve"> täpsusastmes</w:t>
      </w:r>
      <w:r>
        <w:t xml:space="preserve">. </w:t>
      </w:r>
      <w:bookmarkStart w:id="387" w:name="_Hlk34729618"/>
      <w:r w:rsidR="007618B0">
        <w:t xml:space="preserve">Hinnatud on </w:t>
      </w:r>
      <w:proofErr w:type="spellStart"/>
      <w:r w:rsidR="007618B0">
        <w:t>ÜP-ga</w:t>
      </w:r>
      <w:proofErr w:type="spellEnd"/>
      <w:r w:rsidR="007618B0">
        <w:t xml:space="preserve"> määratud alade üldist võimalikkust, pidades silmas erinevaid mõjutatavaid valdkondi: Natura võrgustiku alad, kaitstavad loodusobjektid, taimestik, loomastik, maavarad ja maardlad, väärtuslik põllumajandusmaa, kultuuripärand, inimese tervis ja heaolu vms. Mõju analüüsid ja hinnangud </w:t>
      </w:r>
      <w:r w:rsidR="007618B0">
        <w:lastRenderedPageBreak/>
        <w:t xml:space="preserve">sisalduvad KSH aruande vastavates peatükkides. </w:t>
      </w:r>
      <w:r w:rsidR="007618B0" w:rsidRPr="007457B5">
        <w:rPr>
          <w:u w:val="single"/>
        </w:rPr>
        <w:t xml:space="preserve">Kuna konkreetseid tuuleparke </w:t>
      </w:r>
      <w:proofErr w:type="spellStart"/>
      <w:r w:rsidR="007618B0" w:rsidRPr="007457B5">
        <w:rPr>
          <w:u w:val="single"/>
        </w:rPr>
        <w:t>ÜP-ga</w:t>
      </w:r>
      <w:proofErr w:type="spellEnd"/>
      <w:r w:rsidR="007618B0" w:rsidRPr="007457B5">
        <w:rPr>
          <w:u w:val="single"/>
        </w:rPr>
        <w:t xml:space="preserve"> ei kavandata, kuid tuulepargi mõju on suuresti juhtumipõhine, sõltudes kavandatavate tuulikute arvust, parameetritest, paigutusest, tehnilistest lahendustest, kaasnevast taristust jms, siis ei ole ÜP staadiumis võimalik läbi viia alapõhiseid uuringuid ning anda detailseid hinnanguid. Oluline on silmas pidada ka seda, et ÜP kehtivusaeg on suhteliselt pikk ning muutuda võib (loodus)keskkond, mida ei ole võimalik ÜP koostamisel ja selle KSH läbiviimisel ette näha.</w:t>
      </w:r>
      <w:r w:rsidR="007618B0">
        <w:t xml:space="preserve"> </w:t>
      </w:r>
      <w:r w:rsidR="007618B0" w:rsidRPr="007457B5">
        <w:rPr>
          <w:u w:val="single"/>
        </w:rPr>
        <w:t xml:space="preserve">Seega ei ole ÜP staadiumis võimalik </w:t>
      </w:r>
      <w:r w:rsidR="007618B0">
        <w:rPr>
          <w:u w:val="single"/>
        </w:rPr>
        <w:t>määrata</w:t>
      </w:r>
      <w:r w:rsidR="007618B0" w:rsidRPr="007457B5">
        <w:rPr>
          <w:u w:val="single"/>
        </w:rPr>
        <w:t>, millises ulatuses täpsemalt ja millistel konkreetsetel tingimustel mingi ala, kus edaspidi on võimalik kaaluda tuuleparki, on tuulepargi arendamiseks kasutatav. See tuleb välja selgitada, kui tekib soov konkreetseks arenduseks</w:t>
      </w:r>
      <w:r w:rsidR="007618B0">
        <w:rPr>
          <w:u w:val="single"/>
        </w:rPr>
        <w:t xml:space="preserve"> tuulepargi </w:t>
      </w:r>
      <w:r w:rsidR="007618B0" w:rsidRPr="007457B5">
        <w:rPr>
          <w:u w:val="single"/>
        </w:rPr>
        <w:t>DP koostamise staadiumis.</w:t>
      </w:r>
      <w:r w:rsidR="007618B0">
        <w:t xml:space="preserve"> Ü</w:t>
      </w:r>
      <w:bookmarkStart w:id="388" w:name="_Hlk84586602"/>
      <w:r w:rsidR="007618B0">
        <w:t>P KSH läbiviimisel on välja töötatud nõuded uuringuteks vms täiendavateks töödeks, millega tuleb DP koostamisel ja selle KSH läbiviimisel arvestada.</w:t>
      </w:r>
      <w:bookmarkEnd w:id="388"/>
      <w:r w:rsidR="007618B0">
        <w:t xml:space="preserve"> Täpsemalt sisalduvad need KSH aruande asjakohastes peatükkides. </w:t>
      </w:r>
    </w:p>
    <w:p w14:paraId="61B1F891" w14:textId="4A082B8D" w:rsidR="008E6D08" w:rsidRDefault="008E6D08" w:rsidP="007618B0">
      <w:pPr>
        <w:pStyle w:val="Kehatekst"/>
      </w:pPr>
      <w:r>
        <w:t xml:space="preserve">Pärast </w:t>
      </w:r>
      <w:r w:rsidRPr="00C16BCF">
        <w:t>ÜP ja KSH aruande eelnõu</w:t>
      </w:r>
      <w:r>
        <w:t>de</w:t>
      </w:r>
      <w:r w:rsidRPr="00C16BCF">
        <w:t xml:space="preserve"> avalik</w:t>
      </w:r>
      <w:r>
        <w:t>ku</w:t>
      </w:r>
      <w:r w:rsidRPr="00C16BCF">
        <w:t xml:space="preserve"> väljapaneku</w:t>
      </w:r>
      <w:r>
        <w:t>t on koostöös asjakohaste ametkondadega ja avalikkuse tagasisidet arvestades vältimis- ja ettevaatuspõhimõtteid ÜP koostamise protsessis täpsustatud ja täiendatud. Põhirõhk täpsustamisel ja täiendamisel on olnud Natura võrgustiku aladel ja kaitstavatel loodusobjektidel, et tagada nende veelgi parem kaitse. Samuti on üle vaadatud tingimused tuuleparkide arendamiseks rohevõrgustiku alal. Keskkonnaametiga lepiti kokku puhvrid kaitstavatele loodusobjektidele</w:t>
      </w:r>
      <w:r>
        <w:rPr>
          <w:rStyle w:val="Allmrkuseviide"/>
        </w:rPr>
        <w:footnoteReference w:id="166"/>
      </w:r>
      <w:r>
        <w:t xml:space="preserve">. </w:t>
      </w:r>
      <w:bookmarkStart w:id="389" w:name="_Hlk85178988"/>
      <w:r>
        <w:t xml:space="preserve">Sellest tulenevalt vaadati üle ka KSH raames antud hinnangud ja </w:t>
      </w:r>
      <w:r w:rsidR="00B24DC5">
        <w:t>DP koostam</w:t>
      </w:r>
      <w:r w:rsidR="00384B1A">
        <w:t>is</w:t>
      </w:r>
      <w:r w:rsidR="00B24DC5">
        <w:t>e etapiks</w:t>
      </w:r>
      <w:r>
        <w:t xml:space="preserve"> seatud meetmed. </w:t>
      </w:r>
    </w:p>
    <w:bookmarkEnd w:id="389"/>
    <w:p w14:paraId="723B4902" w14:textId="3406422A" w:rsidR="00F921B1" w:rsidRDefault="007B17A2" w:rsidP="007B17A2">
      <w:pPr>
        <w:pStyle w:val="Kehatekst"/>
      </w:pPr>
      <w:r>
        <w:t xml:space="preserve">Tuuleenergeetika arendamisel peab olema välistatud </w:t>
      </w:r>
      <w:r w:rsidRPr="002F3E30">
        <w:t xml:space="preserve">ebasoodne mõju </w:t>
      </w:r>
      <w:r>
        <w:t xml:space="preserve">Natura aladele, oluline negatiivne mõju kaitstavatele loodusobjektidele, taimestikule ja loomastikule. Toimima peab jääma rohevõrgustik, </w:t>
      </w:r>
      <w:r w:rsidR="007A0792">
        <w:t xml:space="preserve">säilima </w:t>
      </w:r>
      <w:r>
        <w:t>loodus- ja muinsuskaitse</w:t>
      </w:r>
      <w:r w:rsidR="00DC3793">
        <w:t>a</w:t>
      </w:r>
      <w:r>
        <w:t xml:space="preserve">lased väärtused, säilima bioloogiline mitmekesisus, vaated </w:t>
      </w:r>
      <w:r w:rsidR="00C52428">
        <w:t>kaunitele teelõikudele, vaatekoridoridele</w:t>
      </w:r>
      <w:r w:rsidR="00164636">
        <w:t xml:space="preserve">, </w:t>
      </w:r>
      <w:r w:rsidR="007A0792">
        <w:t xml:space="preserve">tagatud </w:t>
      </w:r>
      <w:r w:rsidR="00537D21">
        <w:t>VPM-</w:t>
      </w:r>
      <w:proofErr w:type="spellStart"/>
      <w:r w:rsidR="00537D21">
        <w:t>ide</w:t>
      </w:r>
      <w:proofErr w:type="spellEnd"/>
      <w:r w:rsidR="007A0792">
        <w:t xml:space="preserve"> sihtotstarbeline kasutamine</w:t>
      </w:r>
      <w:r>
        <w:t xml:space="preserve">. </w:t>
      </w:r>
      <w:r w:rsidR="007618B0">
        <w:t>Väärtuslike maastike ja vaadete osas maastikele tuleb koostada maastikuanalüüs</w:t>
      </w:r>
      <w:r w:rsidR="00B24DC5">
        <w:t xml:space="preserve"> (vt ka </w:t>
      </w:r>
      <w:proofErr w:type="spellStart"/>
      <w:r w:rsidR="00B24DC5">
        <w:t>ptk</w:t>
      </w:r>
      <w:proofErr w:type="spellEnd"/>
      <w:r w:rsidR="00B24DC5">
        <w:t xml:space="preserve"> </w:t>
      </w:r>
      <w:r w:rsidR="00B24DC5">
        <w:fldChar w:fldCharType="begin"/>
      </w:r>
      <w:r w:rsidR="00B24DC5">
        <w:instrText xml:space="preserve"> REF _Ref85179163 \r \h </w:instrText>
      </w:r>
      <w:r w:rsidR="00B24DC5">
        <w:fldChar w:fldCharType="separate"/>
      </w:r>
      <w:r w:rsidR="00E0024B">
        <w:t>7.10.4</w:t>
      </w:r>
      <w:r w:rsidR="00B24DC5">
        <w:fldChar w:fldCharType="end"/>
      </w:r>
      <w:r w:rsidR="00B24DC5">
        <w:t>)</w:t>
      </w:r>
      <w:r w:rsidR="007618B0">
        <w:t xml:space="preserve">. </w:t>
      </w:r>
      <w:r w:rsidR="00910FAC">
        <w:t>Maardlate alale tuulepargi kavandami</w:t>
      </w:r>
      <w:r w:rsidR="007618B0">
        <w:t xml:space="preserve">seks on </w:t>
      </w:r>
      <w:r w:rsidR="00DC3793">
        <w:t>vajalik teha</w:t>
      </w:r>
      <w:r w:rsidR="007618B0">
        <w:t xml:space="preserve"> koostöö</w:t>
      </w:r>
      <w:r w:rsidR="00DC3793">
        <w:t>d</w:t>
      </w:r>
      <w:r w:rsidR="007618B0">
        <w:t xml:space="preserve"> Maa-ametiga. </w:t>
      </w:r>
      <w:r>
        <w:t>Tähelepanu tuleb pöörata tuulikute</w:t>
      </w:r>
      <w:r w:rsidR="002103DB">
        <w:t xml:space="preserve"> põhjustatud</w:t>
      </w:r>
      <w:r>
        <w:t xml:space="preserve"> mürale ja varjutusele</w:t>
      </w:r>
      <w:r w:rsidR="00537D21">
        <w:t xml:space="preserve"> (teostada </w:t>
      </w:r>
      <w:r>
        <w:t>müra modelleerimine ja koostada varjukaart</w:t>
      </w:r>
      <w:r w:rsidR="00537D21">
        <w:t>). Tagatud peab olema</w:t>
      </w:r>
      <w:r w:rsidRPr="00C4741E">
        <w:t xml:space="preserve"> välisõhus leviva müra </w:t>
      </w:r>
      <w:r w:rsidR="00537D21">
        <w:t xml:space="preserve">vastavus </w:t>
      </w:r>
      <w:r w:rsidRPr="00C4741E">
        <w:t>normtaseme</w:t>
      </w:r>
      <w:r w:rsidR="00537D21">
        <w:t xml:space="preserve">tele </w:t>
      </w:r>
      <w:r w:rsidR="002103DB">
        <w:t xml:space="preserve">(vt ka KSH aruande </w:t>
      </w:r>
      <w:proofErr w:type="spellStart"/>
      <w:r w:rsidR="002103DB">
        <w:t>ptk</w:t>
      </w:r>
      <w:proofErr w:type="spellEnd"/>
      <w:r w:rsidR="007618B0">
        <w:t xml:space="preserve"> </w:t>
      </w:r>
      <w:r w:rsidR="00164636">
        <w:fldChar w:fldCharType="begin"/>
      </w:r>
      <w:r w:rsidR="00164636">
        <w:instrText xml:space="preserve"> REF _Ref34657147 \r \h </w:instrText>
      </w:r>
      <w:r w:rsidR="00164636">
        <w:fldChar w:fldCharType="separate"/>
      </w:r>
      <w:r w:rsidR="00E0024B">
        <w:t>7.14.3</w:t>
      </w:r>
      <w:r w:rsidR="00164636">
        <w:fldChar w:fldCharType="end"/>
      </w:r>
      <w:r w:rsidR="002103DB">
        <w:t xml:space="preserve">) </w:t>
      </w:r>
      <w:r w:rsidR="00537D21">
        <w:t xml:space="preserve">ning </w:t>
      </w:r>
      <w:proofErr w:type="spellStart"/>
      <w:r w:rsidR="00537D21">
        <w:t>infraheli</w:t>
      </w:r>
      <w:proofErr w:type="spellEnd"/>
      <w:r w:rsidR="00537D21">
        <w:t xml:space="preserve"> vastavus piirväärtustele.</w:t>
      </w:r>
      <w:r w:rsidR="00416A80">
        <w:t xml:space="preserve"> </w:t>
      </w:r>
    </w:p>
    <w:p w14:paraId="563B87BB" w14:textId="2260330B" w:rsidR="00D462D5" w:rsidRDefault="002F3E30" w:rsidP="00601557">
      <w:pPr>
        <w:pStyle w:val="Kehatekst"/>
      </w:pPr>
      <w:r w:rsidRPr="002761B1">
        <w:t xml:space="preserve">Kõikide tuulikute kavandamisel, sõltumata nende kõrgusest, tuleb juba asukohavaliku staadiumist alates teha koostööd Kaitseministeeriumiga, kes hindab, kas kavandatav </w:t>
      </w:r>
      <w:r>
        <w:t xml:space="preserve">tegevus </w:t>
      </w:r>
      <w:r w:rsidRPr="002761B1">
        <w:t xml:space="preserve">võib mõjutada mõne </w:t>
      </w:r>
      <w:proofErr w:type="spellStart"/>
      <w:r w:rsidRPr="002761B1">
        <w:t>riigikaitselise</w:t>
      </w:r>
      <w:proofErr w:type="spellEnd"/>
      <w:r w:rsidRPr="002761B1">
        <w:t xml:space="preserve"> ehitise töövõimet.</w:t>
      </w:r>
      <w:r w:rsidRPr="002761B1">
        <w:rPr>
          <w:rStyle w:val="Allmrkuseviide"/>
        </w:rPr>
        <w:footnoteReference w:id="167"/>
      </w:r>
      <w:r w:rsidRPr="002761B1">
        <w:t xml:space="preserve"> </w:t>
      </w:r>
      <w:r>
        <w:t xml:space="preserve">Planeering, </w:t>
      </w:r>
      <w:r w:rsidRPr="002761B1">
        <w:t>projekteerimistingimused või nende andmise kohustuse puudumisel ehitusloa eelnõu või ehitamise teatis tuleb kooskõlastada Kaitseministeeriumiga</w:t>
      </w:r>
      <w:r w:rsidR="002C1DA1">
        <w:t>.</w:t>
      </w:r>
      <w:r w:rsidR="00B24DC5">
        <w:t xml:space="preserve"> </w:t>
      </w:r>
      <w:r w:rsidR="00D462D5" w:rsidRPr="007D570A">
        <w:rPr>
          <w:szCs w:val="18"/>
        </w:rPr>
        <w:t>Tuulikute</w:t>
      </w:r>
      <w:r w:rsidR="00D462D5" w:rsidRPr="00C52428">
        <w:t xml:space="preserve"> kavandamisel tuleb juba nende asukohavaliku staadiumis teha koostööd ka Siseministeeriumiga, kes hindab, kuidas tuulikud võivad mõjutada ministeeriumi sideteenuste levi.</w:t>
      </w:r>
    </w:p>
    <w:p w14:paraId="50D9CDF6" w14:textId="2301530D" w:rsidR="005E76A8" w:rsidRPr="00C52428" w:rsidRDefault="005E76A8" w:rsidP="00601557">
      <w:pPr>
        <w:pStyle w:val="Kehatekst"/>
      </w:pPr>
      <w:r>
        <w:t xml:space="preserve">ÜP lahenduse kohaselt on </w:t>
      </w:r>
      <w:r w:rsidRPr="00A4000E">
        <w:t xml:space="preserve">põhimõtteliselt valla territooriumile perspektiivis võimalik rajada mitmeid tuuleparke, mille koosmõjus on võimalik erinevate mõjude võimendumine (kumulatiivne mõju). Kumulatiivsest mõjust on eeldatavasti enam mõjutatud loomastik (eeskätt linnustik ja </w:t>
      </w:r>
      <w:proofErr w:type="spellStart"/>
      <w:r w:rsidRPr="00A4000E">
        <w:t>käsitiivalised</w:t>
      </w:r>
      <w:proofErr w:type="spellEnd"/>
      <w:r w:rsidRPr="00A4000E">
        <w:t>)</w:t>
      </w:r>
      <w:r>
        <w:t xml:space="preserve">, </w:t>
      </w:r>
      <w:r w:rsidRPr="00A4000E">
        <w:t>taimestik</w:t>
      </w:r>
      <w:r>
        <w:t xml:space="preserve"> ja rohevõrgustik. </w:t>
      </w:r>
      <w:r w:rsidRPr="00A4000E">
        <w:t xml:space="preserve">Nt linnustikule ja </w:t>
      </w:r>
      <w:proofErr w:type="spellStart"/>
      <w:r w:rsidRPr="00A4000E">
        <w:t>käsitiivalistele</w:t>
      </w:r>
      <w:proofErr w:type="spellEnd"/>
      <w:r w:rsidRPr="00A4000E">
        <w:t xml:space="preserve"> võib erinevate tuuleparkide koosmõjus suureneda rändetakistus, hukkumisrisk ning häiringud elupaikade ja toitumisalade vahel liikumisel</w:t>
      </w:r>
      <w:r>
        <w:t>, taimestiku osas suureneda mõju väärtuslikule taimkattele, rohevõrgustiku osas sattuda ohtu selle sidusus ja toimimine</w:t>
      </w:r>
      <w:r w:rsidRPr="00A4000E">
        <w:t>. Kumulatiivne mõju võib avalduda nii juhul, kui mitu tuuleparki rajatakse lähestikku kui ka üksteisest kaugemal asetsevate parkide puhul</w:t>
      </w:r>
      <w:r>
        <w:t xml:space="preserve"> (nt mitu tuuleparki lindude rändeteel)</w:t>
      </w:r>
      <w:r w:rsidRPr="00A4000E">
        <w:t xml:space="preserve">. Kuna </w:t>
      </w:r>
      <w:proofErr w:type="spellStart"/>
      <w:r w:rsidRPr="00A4000E">
        <w:t>ÜP-ga</w:t>
      </w:r>
      <w:proofErr w:type="spellEnd"/>
      <w:r w:rsidRPr="00A4000E">
        <w:t xml:space="preserve"> ei kavandata konkreetseid tuuleparke ega ole teada perspektiivsete tuuleparkide koguarv ning KSH raames ei viida läbi alapõhiseid uuringud ja detailsemaid hinnanguid, siis ei ole praeguses staadiumis võimalik ka kumulatiivseid mõjusid täpsemalt hinnata. Olulist </w:t>
      </w:r>
      <w:r w:rsidRPr="00A4000E">
        <w:lastRenderedPageBreak/>
        <w:t xml:space="preserve">ebasoodsat kumulatiivset mõju on võimalik vältida, kui iga uue tuulepargi kavandamisel ja sellega kaasnevate mõjude hindamisel võetakse arvesse nii olemasolevaid </w:t>
      </w:r>
      <w:r>
        <w:t>kui ka</w:t>
      </w:r>
      <w:r w:rsidRPr="00A4000E">
        <w:t xml:space="preserve"> teisi teadaolevaid kavandatavaid tuuleparke</w:t>
      </w:r>
      <w:r>
        <w:t xml:space="preserve">. </w:t>
      </w:r>
    </w:p>
    <w:bookmarkEnd w:id="387"/>
    <w:p w14:paraId="0E3F0EA6" w14:textId="77777777" w:rsidR="007618B0" w:rsidRDefault="00910FAC" w:rsidP="0097220B">
      <w:pPr>
        <w:pStyle w:val="Kehatekst"/>
        <w:keepNext/>
        <w:rPr>
          <w:b/>
          <w:bCs/>
        </w:rPr>
      </w:pPr>
      <w:r>
        <w:rPr>
          <w:b/>
          <w:bCs/>
        </w:rPr>
        <w:t>Üksik</w:t>
      </w:r>
      <w:r w:rsidR="009610C0" w:rsidRPr="009610C0">
        <w:rPr>
          <w:b/>
          <w:bCs/>
        </w:rPr>
        <w:t>tuulikud</w:t>
      </w:r>
      <w:r w:rsidR="0097220B">
        <w:rPr>
          <w:b/>
          <w:bCs/>
        </w:rPr>
        <w:t xml:space="preserve"> </w:t>
      </w:r>
    </w:p>
    <w:p w14:paraId="6EDDED8D" w14:textId="796AB8C3" w:rsidR="00601557" w:rsidRPr="002761B1" w:rsidRDefault="0097220B" w:rsidP="0097220B">
      <w:pPr>
        <w:pStyle w:val="Kehatekst"/>
        <w:keepNext/>
      </w:pPr>
      <w:r>
        <w:t>Üksik</w:t>
      </w:r>
      <w:r w:rsidRPr="00A84E5E">
        <w:t xml:space="preserve">tuulikuid </w:t>
      </w:r>
      <w:r w:rsidR="00A84E5E">
        <w:t xml:space="preserve">on võimalik kavandada </w:t>
      </w:r>
      <w:r w:rsidR="00A84E5E" w:rsidRPr="00A84E5E">
        <w:t>majapidamiste või väiksemate ettevõtete tarbeks.</w:t>
      </w:r>
      <w:r w:rsidR="00A84E5E">
        <w:t xml:space="preserve"> </w:t>
      </w:r>
      <w:r w:rsidR="00601557" w:rsidRPr="002761B1">
        <w:t>Elektri genereerimisel tarbimise läheduses on mitmeid eeliseid:</w:t>
      </w:r>
    </w:p>
    <w:p w14:paraId="52EF2405" w14:textId="77777777" w:rsidR="00601557" w:rsidRPr="002761B1" w:rsidRDefault="00601557" w:rsidP="006C0D68">
      <w:pPr>
        <w:pStyle w:val="Kehatekst"/>
        <w:numPr>
          <w:ilvl w:val="0"/>
          <w:numId w:val="42"/>
        </w:numPr>
      </w:pPr>
      <w:proofErr w:type="spellStart"/>
      <w:r w:rsidRPr="002761B1">
        <w:t>hajatootmine</w:t>
      </w:r>
      <w:proofErr w:type="spellEnd"/>
      <w:r w:rsidRPr="002761B1">
        <w:t xml:space="preserve"> vähendab investeeringuvajadust elektri ülekandevõrkudesse ning liinikadusid; </w:t>
      </w:r>
    </w:p>
    <w:p w14:paraId="3B45BFF0" w14:textId="77777777" w:rsidR="00601557" w:rsidRPr="002761B1" w:rsidRDefault="00601557" w:rsidP="006C0D68">
      <w:pPr>
        <w:pStyle w:val="Kehatekst"/>
        <w:numPr>
          <w:ilvl w:val="0"/>
          <w:numId w:val="42"/>
        </w:numPr>
      </w:pPr>
      <w:r w:rsidRPr="002761B1">
        <w:t xml:space="preserve">elektritootmise minek kohalikku omandisse soosib regionaalset arengut, andes tuulises piirkonnas elavatele inimestele ja ettevõtetele soodsa hinnaga tootmissisendi; </w:t>
      </w:r>
    </w:p>
    <w:p w14:paraId="7DE13825" w14:textId="77777777" w:rsidR="00601557" w:rsidRPr="002761B1" w:rsidRDefault="00601557" w:rsidP="006C0D68">
      <w:pPr>
        <w:pStyle w:val="Kehatekst"/>
        <w:numPr>
          <w:ilvl w:val="0"/>
          <w:numId w:val="42"/>
        </w:numPr>
      </w:pPr>
      <w:r w:rsidRPr="002761B1">
        <w:t xml:space="preserve">kui elektrit toodetakse taastuvast allikast, vähendab see fossiilsete kütuste põletamisest tulenevat lokaalselt saastet ning globaalseid kliimasüsteemi kahjustusi. </w:t>
      </w:r>
    </w:p>
    <w:p w14:paraId="1469516F" w14:textId="1F5A0F81" w:rsidR="00122FE7" w:rsidRPr="002761B1" w:rsidRDefault="0097220B" w:rsidP="00601557">
      <w:pPr>
        <w:pStyle w:val="Kehatekst"/>
      </w:pPr>
      <w:r>
        <w:t>T</w:t>
      </w:r>
      <w:r w:rsidR="00122FE7" w:rsidRPr="00F468E2">
        <w:t>uuliku sobivuse hindamiseks</w:t>
      </w:r>
      <w:r w:rsidR="001D5E96">
        <w:t xml:space="preserve"> </w:t>
      </w:r>
      <w:r w:rsidR="00537D21">
        <w:t>kavandatavasse asukohta</w:t>
      </w:r>
      <w:r w:rsidR="00122FE7" w:rsidRPr="00F468E2">
        <w:t xml:space="preserve"> tuleb </w:t>
      </w:r>
      <w:r w:rsidR="00A84E5E">
        <w:t xml:space="preserve">samuti </w:t>
      </w:r>
      <w:r w:rsidR="00122FE7">
        <w:t xml:space="preserve">arvestada nii </w:t>
      </w:r>
      <w:r w:rsidR="00122FE7" w:rsidRPr="00074C83">
        <w:t>riigikaitseliste piirangute</w:t>
      </w:r>
      <w:r w:rsidR="00122FE7">
        <w:t xml:space="preserve"> kui</w:t>
      </w:r>
      <w:r w:rsidR="00122FE7" w:rsidRPr="00074C83">
        <w:t xml:space="preserve"> </w:t>
      </w:r>
      <w:r w:rsidR="00122FE7">
        <w:t>olemasolevast keskkonnast tulenevate</w:t>
      </w:r>
      <w:r w:rsidR="00122FE7" w:rsidRPr="00074C83">
        <w:t xml:space="preserve"> piirangute ja väärtustega</w:t>
      </w:r>
      <w:r w:rsidR="00122FE7">
        <w:t xml:space="preserve">, samuti hinnata tuulikust tuleneva müra ja varjutuse mõju (vt eespool). </w:t>
      </w:r>
    </w:p>
    <w:p w14:paraId="2765D2C3" w14:textId="58FA0BBB" w:rsidR="00601557" w:rsidRDefault="0097220B" w:rsidP="00601557">
      <w:pPr>
        <w:pStyle w:val="Kehatekst"/>
      </w:pPr>
      <w:r>
        <w:t>T</w:t>
      </w:r>
      <w:r w:rsidR="00601557" w:rsidRPr="002761B1">
        <w:t xml:space="preserve">uuliku paigaldamise üle </w:t>
      </w:r>
      <w:r w:rsidR="00601557" w:rsidRPr="00537D21">
        <w:t>otsustamiseks on põhikriteeriumiteks tuuleressursi ja vajaliku ruumi olemasolu.</w:t>
      </w:r>
      <w:r w:rsidR="009610C0" w:rsidRPr="00537D21">
        <w:t xml:space="preserve"> Per</w:t>
      </w:r>
      <w:r w:rsidR="00537D21">
        <w:t>sp</w:t>
      </w:r>
      <w:r w:rsidR="009610C0" w:rsidRPr="00537D21">
        <w:t xml:space="preserve">ektiivikamad piirkonnad </w:t>
      </w:r>
      <w:r w:rsidR="00537D21">
        <w:t xml:space="preserve">tuulikute püstitamiseks </w:t>
      </w:r>
      <w:r w:rsidR="009610C0" w:rsidRPr="00537D21">
        <w:t xml:space="preserve">on </w:t>
      </w:r>
      <w:r w:rsidR="00537D21">
        <w:t xml:space="preserve">samuti </w:t>
      </w:r>
      <w:r w:rsidR="009610C0" w:rsidRPr="00537D21">
        <w:t xml:space="preserve">rannikualal (vt </w:t>
      </w:r>
      <w:r w:rsidR="00074B9A">
        <w:fldChar w:fldCharType="begin"/>
      </w:r>
      <w:r w:rsidR="00074B9A">
        <w:instrText xml:space="preserve"> REF _Ref431209258 \h  \* MERGEFORMAT </w:instrText>
      </w:r>
      <w:r w:rsidR="00074B9A">
        <w:fldChar w:fldCharType="separate"/>
      </w:r>
      <w:r w:rsidR="00E0024B" w:rsidRPr="00E0024B">
        <w:t>Joonis 6</w:t>
      </w:r>
      <w:r w:rsidR="00074B9A">
        <w:fldChar w:fldCharType="end"/>
      </w:r>
      <w:r w:rsidR="00EC2A6B" w:rsidRPr="00537D21">
        <w:t>)</w:t>
      </w:r>
      <w:r w:rsidR="00122FE7" w:rsidRPr="00537D21">
        <w:t xml:space="preserve">, kuid </w:t>
      </w:r>
      <w:r w:rsidR="00122FE7">
        <w:t>ü</w:t>
      </w:r>
      <w:r w:rsidR="00601557" w:rsidRPr="00537D21">
        <w:t xml:space="preserve">htset reeglit vajalikule minimaalsele aasta keskmisele tuulekiirusele on raske anda, kuna </w:t>
      </w:r>
      <w:r w:rsidR="00601557" w:rsidRPr="002761B1">
        <w:t xml:space="preserve">see sõltub konkreetsest rakendusest. Autonoomse süsteemiga tuuliku paigaldamiseks võib aktsepteerida väiksemat tuuleressurssi, sest alternatiivsed energiaallikad on kallimad ja tihti suuremate keskkonnamõjudega. Autonoomse süsteemi puhul võiks tuuliku paigaldamisele mõelda alates tuulekiirusest 3,5 m/s ja võrguühendusega kohas alates 4,5 m/s. </w:t>
      </w:r>
    </w:p>
    <w:p w14:paraId="0853489A" w14:textId="77777777" w:rsidR="009610C0" w:rsidRDefault="009610C0" w:rsidP="00601557">
      <w:pPr>
        <w:pStyle w:val="Kehatekst"/>
      </w:pPr>
      <w:r>
        <w:rPr>
          <w:noProof/>
          <w:lang w:eastAsia="et-EE"/>
        </w:rPr>
        <w:drawing>
          <wp:inline distT="0" distB="0" distL="0" distR="0" wp14:anchorId="67490F9B" wp14:editId="789B36FB">
            <wp:extent cx="5264150" cy="277393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552" cy="2779417"/>
                    </a:xfrm>
                    <a:prstGeom prst="rect">
                      <a:avLst/>
                    </a:prstGeom>
                    <a:noFill/>
                  </pic:spPr>
                </pic:pic>
              </a:graphicData>
            </a:graphic>
          </wp:inline>
        </w:drawing>
      </w:r>
    </w:p>
    <w:p w14:paraId="7E14F38A" w14:textId="3E4B8B99" w:rsidR="009610C0" w:rsidRPr="002761B1" w:rsidRDefault="009610C0" w:rsidP="009610C0">
      <w:pPr>
        <w:spacing w:before="60" w:after="120"/>
        <w:rPr>
          <w:b/>
          <w:bCs/>
          <w:color w:val="0060B0"/>
          <w:szCs w:val="18"/>
        </w:rPr>
      </w:pPr>
      <w:bookmarkStart w:id="390" w:name="_Ref431209258"/>
      <w:r w:rsidRPr="002761B1">
        <w:rPr>
          <w:b/>
          <w:bCs/>
          <w:color w:val="0060B0"/>
          <w:szCs w:val="20"/>
        </w:rPr>
        <w:t xml:space="preserve">Joonis </w:t>
      </w:r>
      <w:r w:rsidR="00DC2112" w:rsidRPr="00B761EF">
        <w:rPr>
          <w:b/>
          <w:bCs/>
          <w:color w:val="0060B0"/>
          <w:szCs w:val="20"/>
        </w:rPr>
        <w:fldChar w:fldCharType="begin"/>
      </w:r>
      <w:r w:rsidRPr="002761B1">
        <w:rPr>
          <w:b/>
          <w:bCs/>
          <w:color w:val="0060B0"/>
          <w:szCs w:val="20"/>
        </w:rPr>
        <w:instrText xml:space="preserve"> SEQ Joonis \* ARABIC </w:instrText>
      </w:r>
      <w:r w:rsidR="00DC2112" w:rsidRPr="00B761EF">
        <w:rPr>
          <w:b/>
          <w:bCs/>
          <w:color w:val="0060B0"/>
          <w:szCs w:val="20"/>
        </w:rPr>
        <w:fldChar w:fldCharType="separate"/>
      </w:r>
      <w:r w:rsidR="00E0024B">
        <w:rPr>
          <w:b/>
          <w:bCs/>
          <w:noProof/>
          <w:color w:val="0060B0"/>
          <w:szCs w:val="20"/>
        </w:rPr>
        <w:t>6</w:t>
      </w:r>
      <w:r w:rsidR="00DC2112" w:rsidRPr="00B761EF">
        <w:rPr>
          <w:b/>
          <w:bCs/>
          <w:color w:val="0060B0"/>
          <w:szCs w:val="20"/>
        </w:rPr>
        <w:fldChar w:fldCharType="end"/>
      </w:r>
      <w:bookmarkEnd w:id="390"/>
      <w:r w:rsidRPr="002761B1">
        <w:rPr>
          <w:b/>
          <w:bCs/>
          <w:color w:val="0060B0"/>
          <w:szCs w:val="18"/>
        </w:rPr>
        <w:t xml:space="preserve">. </w:t>
      </w:r>
      <w:r w:rsidR="0097220B">
        <w:rPr>
          <w:b/>
          <w:bCs/>
          <w:color w:val="0060B0"/>
          <w:szCs w:val="18"/>
        </w:rPr>
        <w:t>T</w:t>
      </w:r>
      <w:r w:rsidRPr="002761B1">
        <w:rPr>
          <w:b/>
          <w:bCs/>
          <w:color w:val="0060B0"/>
          <w:szCs w:val="18"/>
        </w:rPr>
        <w:t>uulikute perspektiivikamad piirkonnad Eestis (tähistatud punase joonega)</w:t>
      </w:r>
      <w:r w:rsidRPr="002761B1">
        <w:rPr>
          <w:b/>
          <w:bCs/>
          <w:color w:val="0060B0"/>
          <w:szCs w:val="18"/>
          <w:vertAlign w:val="superscript"/>
        </w:rPr>
        <w:footnoteReference w:id="168"/>
      </w:r>
      <w:r w:rsidRPr="002761B1">
        <w:rPr>
          <w:b/>
          <w:bCs/>
          <w:color w:val="0060B0"/>
          <w:szCs w:val="18"/>
        </w:rPr>
        <w:t xml:space="preserve"> </w:t>
      </w:r>
    </w:p>
    <w:p w14:paraId="37BC04BC" w14:textId="0B4BD963" w:rsidR="00C60366" w:rsidRDefault="002103DB" w:rsidP="00601557">
      <w:pPr>
        <w:pStyle w:val="Kehatekst"/>
      </w:pPr>
      <w:r>
        <w:t>O</w:t>
      </w:r>
      <w:r w:rsidR="00601557" w:rsidRPr="002761B1">
        <w:t>luline on tuuliku paigutamine eemale läheduses olevatest objektidest, sest kõik looduslikud ja tehisobjektid takistavad tuule sujuvat voolamist, vähendades tuule kiirust ja tekitades õhukeeriseid ehk turbulentse. Sellistes oludes väheneb tuuliku toodang oluliselt ja turbulentsi</w:t>
      </w:r>
      <w:r w:rsidR="00703D7B">
        <w:t xml:space="preserve"> </w:t>
      </w:r>
      <w:r w:rsidR="00601557" w:rsidRPr="002761B1">
        <w:t xml:space="preserve">põhjustatud vahelduva mehaanilise koormuse tõttu ka tuuliku komponentide eluiga. Seetõttu tuleb tuulik paigutada eemale puudest, majadest ja muudest tuult segavatest objektidest. Arvestama peab ka </w:t>
      </w:r>
      <w:r w:rsidR="00601557" w:rsidRPr="002761B1">
        <w:lastRenderedPageBreak/>
        <w:t xml:space="preserve">sellega, et tuuliku hooldamiseks on tuuliku mehhanismide juurde vaja ohutult pääseda, mis võib piirata planeeritava masti kõrgust. </w:t>
      </w:r>
    </w:p>
    <w:p w14:paraId="65260064" w14:textId="091E8C4C" w:rsidR="00910FAC" w:rsidRPr="00A27A8E" w:rsidRDefault="00910FAC" w:rsidP="00601557">
      <w:pPr>
        <w:pStyle w:val="Kehatekst"/>
      </w:pPr>
      <w:r>
        <w:t>Kui tuuleenergeetika arendamisel lähtutakse ÜP seletuskirjas toodud tingimustest ja KSH aruandes toodud meetmetest, siis olulist negatiivset keskkonnamõju tuuleenergeetika arendamisel eeldada ei ole.</w:t>
      </w:r>
    </w:p>
    <w:p w14:paraId="430E63BC" w14:textId="2290E4FC" w:rsidR="00B774E6" w:rsidRPr="00A27A8E" w:rsidRDefault="00B774E6" w:rsidP="00B774E6">
      <w:pPr>
        <w:pStyle w:val="Pealkiri3"/>
      </w:pPr>
      <w:bookmarkStart w:id="392" w:name="_Toc85183536"/>
      <w:bookmarkStart w:id="393" w:name="_Ref514839683"/>
      <w:bookmarkStart w:id="394" w:name="_Toc34650176"/>
      <w:r w:rsidRPr="00A27A8E">
        <w:t>Päikese</w:t>
      </w:r>
      <w:r w:rsidR="00D257D2" w:rsidRPr="00A27A8E">
        <w:t>energeetika</w:t>
      </w:r>
      <w:bookmarkEnd w:id="392"/>
      <w:r w:rsidRPr="00A27A8E">
        <w:t xml:space="preserve"> </w:t>
      </w:r>
      <w:bookmarkEnd w:id="393"/>
      <w:bookmarkEnd w:id="394"/>
    </w:p>
    <w:p w14:paraId="1A14E90F" w14:textId="320D67BB" w:rsidR="008F7A58" w:rsidRPr="00A27A8E" w:rsidRDefault="008F7A58" w:rsidP="008F7A58">
      <w:pPr>
        <w:pStyle w:val="Kehatekst"/>
      </w:pPr>
      <w:r w:rsidRPr="00A27A8E">
        <w:t xml:space="preserve">ÜP tasandil </w:t>
      </w:r>
      <w:r w:rsidR="00330D07" w:rsidRPr="00A27A8E">
        <w:t xml:space="preserve">ei nähta ette </w:t>
      </w:r>
      <w:r w:rsidRPr="00A27A8E">
        <w:t xml:space="preserve">suuremate, omaette maakasutust vajavate päikeseparkide kavandamist. </w:t>
      </w:r>
      <w:r w:rsidR="00BC09FA" w:rsidRPr="00A27A8E">
        <w:t xml:space="preserve">Lubatud on oma majapidamise või väiksema ettevõtte tarbeks rajatud süsteemid. </w:t>
      </w:r>
      <w:r w:rsidRPr="00A27A8E">
        <w:t xml:space="preserve">Üksikmajapidamiste tarbeks mõeldud </w:t>
      </w:r>
      <w:r w:rsidRPr="00A27A8E">
        <w:rPr>
          <w:rFonts w:asciiTheme="minorHAnsi" w:eastAsia="Calibri" w:hAnsiTheme="minorHAnsi"/>
        </w:rPr>
        <w:t>või väiksema ettevõtte tarbeks rajatud süsteemile otseseid ettekirjutusi pole</w:t>
      </w:r>
      <w:r w:rsidRPr="00A27A8E">
        <w:t xml:space="preserve">, vajadusel tegeletakse </w:t>
      </w:r>
      <w:r w:rsidR="001D5E96" w:rsidRPr="00A27A8E">
        <w:t xml:space="preserve">sellega </w:t>
      </w:r>
      <w:r w:rsidRPr="00A27A8E">
        <w:t xml:space="preserve">projekti tasandil. </w:t>
      </w:r>
    </w:p>
    <w:p w14:paraId="2F3D9C0C" w14:textId="7CE262E2" w:rsidR="001521D9" w:rsidRPr="00A27A8E" w:rsidRDefault="002336FA" w:rsidP="008F7A58">
      <w:pPr>
        <w:pStyle w:val="Kehatekst"/>
      </w:pPr>
      <w:r w:rsidRPr="00A27A8E">
        <w:t>Päikesepaneelide</w:t>
      </w:r>
      <w:r w:rsidR="008F7A58" w:rsidRPr="00A27A8E">
        <w:t xml:space="preserve"> kasutuselevõtt aitab suurendada taastuvenergiaallikate kasutuselevõtu osakaalu ja vähendada taastumatute energiaallikate kasutamist. </w:t>
      </w:r>
    </w:p>
    <w:p w14:paraId="1946FDA4" w14:textId="3C321998" w:rsidR="003C219D" w:rsidRPr="00A27A8E" w:rsidRDefault="008F7A58" w:rsidP="003C219D">
      <w:pPr>
        <w:pStyle w:val="Kehatekst"/>
      </w:pPr>
      <w:r w:rsidRPr="00A27A8E">
        <w:t xml:space="preserve">Olemasolevate hoonete katustele ja seintele päikesepaneelide kavandamisel tuleb eelnevalt hinnata hoone konstruktsioonide </w:t>
      </w:r>
      <w:r w:rsidR="00AA4585">
        <w:t>vastupidavust</w:t>
      </w:r>
      <w:r w:rsidRPr="00A27A8E">
        <w:t xml:space="preserve"> täiendavale koormusele.</w:t>
      </w:r>
      <w:r w:rsidR="00EE1D49">
        <w:t xml:space="preserve"> P</w:t>
      </w:r>
      <w:r w:rsidR="003C219D">
        <w:t>aneelide asetuse planeerimisel tuleb jälgida, et nendelt tulenev võimalik peegeldus ei ohusta lähikonda jäävatel avalikult kasutatavatel teedel liiklejaid. Võimalusel kasutada valgust vähem peegeldavaid paneele.</w:t>
      </w:r>
    </w:p>
    <w:p w14:paraId="126BF77C" w14:textId="77777777" w:rsidR="008F7A58" w:rsidRPr="004F26E3" w:rsidRDefault="008F7A58" w:rsidP="008F7A58">
      <w:pPr>
        <w:pStyle w:val="Kehatekst"/>
      </w:pPr>
      <w:proofErr w:type="spellStart"/>
      <w:r w:rsidRPr="00A27A8E">
        <w:t>ÜP-s</w:t>
      </w:r>
      <w:proofErr w:type="spellEnd"/>
      <w:r w:rsidRPr="00A27A8E">
        <w:t xml:space="preserve"> on asjakohaselt juhitud tähelepanu sellele, et päikeseparkide kavandamisel tuleb analüüsida, kas lähikonnas on olemas sobivad elektrivõrguga liitumise võimalused.</w:t>
      </w:r>
    </w:p>
    <w:p w14:paraId="5302076B" w14:textId="77777777" w:rsidR="00D6642C" w:rsidRPr="004F26E3" w:rsidRDefault="00F4305C" w:rsidP="000A2EAA">
      <w:pPr>
        <w:pStyle w:val="Pealkiri3"/>
      </w:pPr>
      <w:bookmarkStart w:id="395" w:name="_Toc34650177"/>
      <w:bookmarkStart w:id="396" w:name="_Toc85183537"/>
      <w:r w:rsidRPr="004F26E3">
        <w:t>Muud taastuvenergiaallikad</w:t>
      </w:r>
      <w:bookmarkEnd w:id="395"/>
      <w:bookmarkEnd w:id="396"/>
      <w:r w:rsidRPr="004F26E3">
        <w:t xml:space="preserve"> </w:t>
      </w:r>
    </w:p>
    <w:p w14:paraId="0903686A" w14:textId="614E1ACB" w:rsidR="00F526CB" w:rsidRPr="00916A2D" w:rsidRDefault="004F26E3" w:rsidP="008F7A58">
      <w:pPr>
        <w:pStyle w:val="Kehatekst"/>
      </w:pPr>
      <w:r w:rsidRPr="00916A2D">
        <w:t xml:space="preserve">Uusi hüdroelektrijaamu </w:t>
      </w:r>
      <w:proofErr w:type="spellStart"/>
      <w:r w:rsidRPr="00916A2D">
        <w:t>ÜP-ga</w:t>
      </w:r>
      <w:proofErr w:type="spellEnd"/>
      <w:r w:rsidRPr="00916A2D">
        <w:t xml:space="preserve"> ei kavandata. </w:t>
      </w:r>
      <w:r w:rsidR="00FF5753" w:rsidRPr="00916A2D">
        <w:t xml:space="preserve">Ka olemasolevate paisude lammutamist ei kavandata. </w:t>
      </w:r>
      <w:r w:rsidR="00330D07" w:rsidRPr="00916A2D">
        <w:t>Juhul</w:t>
      </w:r>
      <w:r w:rsidR="00FE50A8">
        <w:t>,</w:t>
      </w:r>
      <w:r w:rsidR="00330D07" w:rsidRPr="00916A2D">
        <w:t xml:space="preserve"> kui </w:t>
      </w:r>
      <w:r w:rsidRPr="00916A2D">
        <w:t xml:space="preserve">tulevikus </w:t>
      </w:r>
      <w:r w:rsidR="00330D07" w:rsidRPr="00916A2D">
        <w:t xml:space="preserve">on plaanis </w:t>
      </w:r>
      <w:bookmarkStart w:id="397" w:name="_Hlk44570113"/>
      <w:r w:rsidR="00330D07" w:rsidRPr="00916A2D">
        <w:t>hüdroelektrijaama rajada, tuleb alates asukohavalikust kuni projekti valmimiseni teha tihedat koostööd Keskkonnaametiga</w:t>
      </w:r>
      <w:bookmarkEnd w:id="397"/>
      <w:r w:rsidRPr="00916A2D">
        <w:t>.</w:t>
      </w:r>
      <w:r w:rsidR="00330D07" w:rsidRPr="00916A2D">
        <w:t xml:space="preserve"> </w:t>
      </w:r>
    </w:p>
    <w:p w14:paraId="50CFD849" w14:textId="1D9656C1" w:rsidR="008F7A58" w:rsidRPr="002761B1" w:rsidRDefault="008F7A58" w:rsidP="008F7A58">
      <w:pPr>
        <w:pStyle w:val="Kehatekst"/>
      </w:pPr>
      <w:r w:rsidRPr="002761B1">
        <w:t xml:space="preserve">Bioenergia tootmine sõltub peamiselt üksikobjekti iseloomust. Biogaasi tootmist saab kavandada kohtades, kus selleks on eeldused, näiteks põllumajandusettevõtete sõnnikuhoidlate juures. Samuti saaks </w:t>
      </w:r>
      <w:proofErr w:type="spellStart"/>
      <w:r w:rsidRPr="002761B1">
        <w:t>biogaasi</w:t>
      </w:r>
      <w:proofErr w:type="spellEnd"/>
      <w:r w:rsidRPr="002761B1">
        <w:t xml:space="preserve"> toota maahoolduse käigus purustatavast massist, kui see kokku koguda ja reoveesettest. Biogaas</w:t>
      </w:r>
      <w:r w:rsidR="00FE50A8">
        <w:t xml:space="preserve"> on</w:t>
      </w:r>
      <w:r w:rsidRPr="002761B1">
        <w:t xml:space="preserve"> perspektiiv</w:t>
      </w:r>
      <w:r w:rsidR="00FE50A8">
        <w:t>n</w:t>
      </w:r>
      <w:r w:rsidRPr="002761B1">
        <w:t>e ressurs</w:t>
      </w:r>
      <w:r w:rsidR="00FE50A8">
        <w:t>s</w:t>
      </w:r>
      <w:r w:rsidRPr="002761B1">
        <w:t xml:space="preserve">, mida saaks kasutada elektri ja sooja tootmisel ning mootorikütusena. </w:t>
      </w:r>
    </w:p>
    <w:p w14:paraId="50A93732" w14:textId="3A729939" w:rsidR="008F7A58" w:rsidRPr="002761B1" w:rsidRDefault="008F7A58" w:rsidP="008F7A58">
      <w:pPr>
        <w:pStyle w:val="Kehatekst"/>
      </w:pPr>
      <w:r w:rsidRPr="002761B1">
        <w:t>Biomassi (</w:t>
      </w:r>
      <w:proofErr w:type="spellStart"/>
      <w:r w:rsidRPr="002761B1">
        <w:t>puiduhaket</w:t>
      </w:r>
      <w:proofErr w:type="spellEnd"/>
      <w:r w:rsidRPr="002761B1">
        <w:t xml:space="preserve"> ja -jäätmeid, energiavõsa, saepuru, põhku jms) on võimalik kasutada kütteks. </w:t>
      </w:r>
    </w:p>
    <w:p w14:paraId="0FBA3014" w14:textId="66774958" w:rsidR="00F526CB" w:rsidRDefault="008F7A58" w:rsidP="008F7A58">
      <w:pPr>
        <w:pStyle w:val="Kehatekst"/>
      </w:pPr>
      <w:r w:rsidRPr="002761B1">
        <w:t>Maasoojus (</w:t>
      </w:r>
      <w:proofErr w:type="spellStart"/>
      <w:r w:rsidRPr="002761B1">
        <w:t>geotermaalenergia</w:t>
      </w:r>
      <w:proofErr w:type="spellEnd"/>
      <w:r w:rsidRPr="002761B1">
        <w:t xml:space="preserve">) on üha suuremat populaarsust koguv energialiik, mida kasutatakse järjest rohkem nii eramajade kui ka ühiskondlike hoonete kütmisel. Maasoojuse kasutamise kavandamisel tuleb hinnata selleks vajaliku vaba maa olemasolu. Probleemiks on investeeringu mahukus, eeliseks väikesed ekspluatatsioonikulud. </w:t>
      </w:r>
    </w:p>
    <w:p w14:paraId="405FF166" w14:textId="42119CEB" w:rsidR="008F7A58" w:rsidRDefault="008F7A58" w:rsidP="008F7A58">
      <w:pPr>
        <w:pStyle w:val="Kehatekst"/>
      </w:pPr>
      <w:r w:rsidRPr="002761B1">
        <w:t xml:space="preserve">Taastuvenergiaallikate rakendamine vajab eelnevat põhjalikku analüüsi iga üksikobjekti puhul eraldi. Taastuvenergiaallikate kasutuselevõttu mõjutab ka nn tavakütuste hind, mis pikemas perspektiivis eeldatavalt tõuseb. ÜP tasandil ja keskkonnamõjust lähtuvalt võib ainult soovitada erinevate taastuvenergiaallikate rakendamist. Siiski tuleb seejuures arvestada ka naabrite heaolu ja huvidega. </w:t>
      </w:r>
    </w:p>
    <w:p w14:paraId="3BBCB92F" w14:textId="626223DE" w:rsidR="008F7A58" w:rsidRDefault="00F70EBD" w:rsidP="008F7A58">
      <w:pPr>
        <w:pStyle w:val="Kehatekst"/>
      </w:pPr>
      <w:r>
        <w:t xml:space="preserve">Meetmed taastuvenergeetika </w:t>
      </w:r>
      <w:r w:rsidRPr="00B761EF">
        <w:rPr>
          <w:szCs w:val="18"/>
        </w:rPr>
        <w:t xml:space="preserve">arendamiseks Viru-Nigula vallas on toodud </w:t>
      </w:r>
      <w:r>
        <w:rPr>
          <w:szCs w:val="18"/>
        </w:rPr>
        <w:t xml:space="preserve">ka </w:t>
      </w:r>
      <w:r w:rsidRPr="00B761EF">
        <w:rPr>
          <w:szCs w:val="18"/>
        </w:rPr>
        <w:t xml:space="preserve">KSH </w:t>
      </w:r>
      <w:r>
        <w:rPr>
          <w:szCs w:val="18"/>
        </w:rPr>
        <w:t xml:space="preserve">aruande </w:t>
      </w:r>
      <w:r w:rsidRPr="00B761EF">
        <w:rPr>
          <w:szCs w:val="18"/>
        </w:rPr>
        <w:t>peatükis</w:t>
      </w:r>
      <w:r w:rsidR="007618B0">
        <w:rPr>
          <w:szCs w:val="18"/>
        </w:rPr>
        <w:t xml:space="preserve"> </w:t>
      </w:r>
      <w:r w:rsidR="00920A82">
        <w:rPr>
          <w:szCs w:val="18"/>
        </w:rPr>
        <w:fldChar w:fldCharType="begin"/>
      </w:r>
      <w:r w:rsidR="00920A82">
        <w:rPr>
          <w:szCs w:val="18"/>
        </w:rPr>
        <w:instrText xml:space="preserve"> REF _Ref34057273 \r \h </w:instrText>
      </w:r>
      <w:r w:rsidR="00920A82">
        <w:rPr>
          <w:szCs w:val="18"/>
        </w:rPr>
      </w:r>
      <w:r w:rsidR="00920A82">
        <w:rPr>
          <w:szCs w:val="18"/>
        </w:rPr>
        <w:fldChar w:fldCharType="separate"/>
      </w:r>
      <w:r w:rsidR="00E0024B">
        <w:rPr>
          <w:szCs w:val="18"/>
        </w:rPr>
        <w:t>9.14</w:t>
      </w:r>
      <w:r w:rsidR="00920A82">
        <w:rPr>
          <w:szCs w:val="18"/>
        </w:rPr>
        <w:fldChar w:fldCharType="end"/>
      </w:r>
      <w:r>
        <w:rPr>
          <w:szCs w:val="18"/>
        </w:rPr>
        <w:t xml:space="preserve">. </w:t>
      </w:r>
    </w:p>
    <w:p w14:paraId="521925D3" w14:textId="77777777" w:rsidR="00A2477F" w:rsidRPr="005950B0" w:rsidRDefault="00A2477F" w:rsidP="00A2477F">
      <w:pPr>
        <w:pStyle w:val="Pealkiri2"/>
      </w:pPr>
      <w:bookmarkStart w:id="398" w:name="_Toc85183538"/>
      <w:bookmarkStart w:id="399" w:name="_Toc34650178"/>
      <w:r w:rsidRPr="005950B0">
        <w:lastRenderedPageBreak/>
        <w:t>Hinnang jäätmemajandusele</w:t>
      </w:r>
      <w:bookmarkEnd w:id="398"/>
    </w:p>
    <w:bookmarkEnd w:id="399"/>
    <w:p w14:paraId="29CD031E" w14:textId="4ECB228C" w:rsidR="00F70EBD" w:rsidRPr="00065496" w:rsidRDefault="003D2FFC" w:rsidP="00C55817">
      <w:pPr>
        <w:pStyle w:val="Kehatekst"/>
        <w:rPr>
          <w:szCs w:val="18"/>
        </w:rPr>
      </w:pPr>
      <w:r>
        <w:rPr>
          <w:szCs w:val="18"/>
        </w:rPr>
        <w:t>Viru-Nigula valla</w:t>
      </w:r>
      <w:r w:rsidR="00F70EBD" w:rsidRPr="004D3784">
        <w:rPr>
          <w:szCs w:val="18"/>
        </w:rPr>
        <w:t xml:space="preserve"> hetkel ainuke jäätmejaam </w:t>
      </w:r>
      <w:r>
        <w:rPr>
          <w:szCs w:val="18"/>
        </w:rPr>
        <w:t xml:space="preserve">asub </w:t>
      </w:r>
      <w:r w:rsidR="00F70EBD" w:rsidRPr="004D3784">
        <w:rPr>
          <w:szCs w:val="18"/>
        </w:rPr>
        <w:t>Kunda linnas. Jäätmejaama</w:t>
      </w:r>
      <w:r w:rsidR="00A84E5E">
        <w:rPr>
          <w:szCs w:val="18"/>
        </w:rPr>
        <w:t xml:space="preserve">s </w:t>
      </w:r>
      <w:r w:rsidR="00F70EBD" w:rsidRPr="004D3784">
        <w:rPr>
          <w:szCs w:val="18"/>
        </w:rPr>
        <w:t>v</w:t>
      </w:r>
      <w:r w:rsidR="009A4319">
        <w:rPr>
          <w:szCs w:val="18"/>
        </w:rPr>
        <w:t>õetakse vastu</w:t>
      </w:r>
      <w:r w:rsidR="00F70EBD" w:rsidRPr="004D3784">
        <w:rPr>
          <w:szCs w:val="18"/>
        </w:rPr>
        <w:t xml:space="preserve"> </w:t>
      </w:r>
      <w:r w:rsidR="00B35AC2" w:rsidRPr="004D3784">
        <w:rPr>
          <w:szCs w:val="18"/>
        </w:rPr>
        <w:t>tavapärase</w:t>
      </w:r>
      <w:r w:rsidR="009A4319">
        <w:rPr>
          <w:szCs w:val="18"/>
        </w:rPr>
        <w:t>i</w:t>
      </w:r>
      <w:r w:rsidR="00B35AC2" w:rsidRPr="004D3784">
        <w:rPr>
          <w:szCs w:val="18"/>
        </w:rPr>
        <w:t>d kodumajapidamistes tekkiva</w:t>
      </w:r>
      <w:r w:rsidR="009A4319">
        <w:rPr>
          <w:szCs w:val="18"/>
        </w:rPr>
        <w:t>i</w:t>
      </w:r>
      <w:r w:rsidR="00B35AC2" w:rsidRPr="004D3784">
        <w:rPr>
          <w:szCs w:val="18"/>
        </w:rPr>
        <w:t>d</w:t>
      </w:r>
      <w:r w:rsidR="006005B3">
        <w:rPr>
          <w:szCs w:val="18"/>
        </w:rPr>
        <w:t xml:space="preserve"> jäätmeid</w:t>
      </w:r>
      <w:r w:rsidR="00B35AC2" w:rsidRPr="004D3784">
        <w:rPr>
          <w:szCs w:val="18"/>
        </w:rPr>
        <w:t xml:space="preserve"> </w:t>
      </w:r>
      <w:r w:rsidR="006005B3">
        <w:rPr>
          <w:szCs w:val="18"/>
        </w:rPr>
        <w:t>liigiti</w:t>
      </w:r>
      <w:r w:rsidR="00C55817" w:rsidRPr="00C55817">
        <w:rPr>
          <w:rStyle w:val="Allmrkuseviide"/>
          <w:sz w:val="18"/>
          <w:szCs w:val="18"/>
        </w:rPr>
        <w:footnoteReference w:id="169"/>
      </w:r>
      <w:r w:rsidR="001D5E96">
        <w:rPr>
          <w:szCs w:val="18"/>
        </w:rPr>
        <w:t xml:space="preserve">. </w:t>
      </w:r>
      <w:r w:rsidR="00FF5753" w:rsidRPr="00916A2D">
        <w:rPr>
          <w:szCs w:val="18"/>
        </w:rPr>
        <w:t xml:space="preserve">Veel on olemas Lääne-Virumaa </w:t>
      </w:r>
      <w:r w:rsidR="00BC3E9B">
        <w:rPr>
          <w:szCs w:val="18"/>
        </w:rPr>
        <w:t>omavalitsuste</w:t>
      </w:r>
      <w:r w:rsidR="00BC3E9B" w:rsidRPr="00916A2D">
        <w:rPr>
          <w:szCs w:val="18"/>
        </w:rPr>
        <w:t xml:space="preserve"> </w:t>
      </w:r>
      <w:r w:rsidR="00FF5753" w:rsidRPr="00916A2D">
        <w:rPr>
          <w:szCs w:val="18"/>
        </w:rPr>
        <w:t>ühine jäätmejaam</w:t>
      </w:r>
      <w:r w:rsidR="009B7F16">
        <w:rPr>
          <w:szCs w:val="18"/>
        </w:rPr>
        <w:t>, Vinni vallas asuv</w:t>
      </w:r>
      <w:r w:rsidR="00FF5753" w:rsidRPr="00916A2D">
        <w:rPr>
          <w:szCs w:val="18"/>
        </w:rPr>
        <w:t xml:space="preserve"> MTÜ Lääne-Viru Jäätmekesku</w:t>
      </w:r>
      <w:r w:rsidR="009B7F16">
        <w:rPr>
          <w:szCs w:val="18"/>
        </w:rPr>
        <w:t>s</w:t>
      </w:r>
      <w:r w:rsidR="00FF5753" w:rsidRPr="00916A2D">
        <w:rPr>
          <w:szCs w:val="18"/>
        </w:rPr>
        <w:t>.</w:t>
      </w:r>
    </w:p>
    <w:p w14:paraId="4A50FF0C" w14:textId="45F4B8C9" w:rsidR="00BC3E9B" w:rsidRPr="00BC3E9B" w:rsidRDefault="00F70EBD" w:rsidP="00C55817">
      <w:pPr>
        <w:pStyle w:val="Kommentaaritekst"/>
        <w:spacing w:after="120" w:line="276" w:lineRule="auto"/>
        <w:rPr>
          <w:sz w:val="18"/>
          <w:szCs w:val="18"/>
        </w:rPr>
      </w:pPr>
      <w:r w:rsidRPr="00C55817">
        <w:rPr>
          <w:sz w:val="18"/>
          <w:szCs w:val="18"/>
        </w:rPr>
        <w:t>Valla kahe suurema tiheasu</w:t>
      </w:r>
      <w:r w:rsidR="003C15F6">
        <w:rPr>
          <w:sz w:val="18"/>
          <w:szCs w:val="18"/>
        </w:rPr>
        <w:t>s</w:t>
      </w:r>
      <w:r w:rsidRPr="00C55817">
        <w:rPr>
          <w:sz w:val="18"/>
          <w:szCs w:val="18"/>
        </w:rPr>
        <w:t>tusala Kunda</w:t>
      </w:r>
      <w:r w:rsidR="007F1A80" w:rsidRPr="00C55817">
        <w:rPr>
          <w:sz w:val="18"/>
          <w:szCs w:val="18"/>
        </w:rPr>
        <w:t xml:space="preserve"> linna</w:t>
      </w:r>
      <w:r w:rsidRPr="00C55817">
        <w:rPr>
          <w:sz w:val="18"/>
          <w:szCs w:val="18"/>
        </w:rPr>
        <w:t xml:space="preserve"> ja Aseri </w:t>
      </w:r>
      <w:r w:rsidR="007F1A80" w:rsidRPr="00C55817">
        <w:rPr>
          <w:sz w:val="18"/>
          <w:szCs w:val="18"/>
        </w:rPr>
        <w:t xml:space="preserve">aleviku </w:t>
      </w:r>
      <w:r w:rsidRPr="00C55817">
        <w:rPr>
          <w:sz w:val="18"/>
          <w:szCs w:val="18"/>
        </w:rPr>
        <w:t xml:space="preserve">vahe on üle 20 kilomeetri. </w:t>
      </w:r>
      <w:r w:rsidR="00A84E5E">
        <w:rPr>
          <w:sz w:val="18"/>
          <w:szCs w:val="18"/>
        </w:rPr>
        <w:t>Ü</w:t>
      </w:r>
      <w:r w:rsidR="00C55817">
        <w:rPr>
          <w:sz w:val="18"/>
          <w:szCs w:val="18"/>
        </w:rPr>
        <w:t xml:space="preserve">hest jäätmejaamast valla elanike teenindamiseks ei piisa, </w:t>
      </w:r>
      <w:r w:rsidR="00A84E5E" w:rsidRPr="00916A2D">
        <w:rPr>
          <w:sz w:val="18"/>
          <w:szCs w:val="18"/>
        </w:rPr>
        <w:t>mistõttu</w:t>
      </w:r>
      <w:r w:rsidR="00C55817" w:rsidRPr="00916A2D">
        <w:rPr>
          <w:sz w:val="18"/>
          <w:szCs w:val="18"/>
        </w:rPr>
        <w:t xml:space="preserve"> </w:t>
      </w:r>
      <w:r w:rsidR="00B35AC2" w:rsidRPr="00916A2D">
        <w:rPr>
          <w:sz w:val="18"/>
          <w:szCs w:val="18"/>
        </w:rPr>
        <w:t xml:space="preserve">kavandatakse vastavalt ÜP seletuskirjale elanikelt valikkogutud taaskasutatavate </w:t>
      </w:r>
      <w:r w:rsidR="00FD3BB3" w:rsidRPr="00916A2D">
        <w:rPr>
          <w:sz w:val="18"/>
          <w:szCs w:val="18"/>
        </w:rPr>
        <w:t xml:space="preserve">tava- ja </w:t>
      </w:r>
      <w:r w:rsidR="00B35AC2" w:rsidRPr="00916A2D">
        <w:rPr>
          <w:sz w:val="18"/>
          <w:szCs w:val="18"/>
        </w:rPr>
        <w:t>ohtlike</w:t>
      </w:r>
      <w:r w:rsidR="00FD3BB3" w:rsidRPr="00916A2D">
        <w:rPr>
          <w:sz w:val="18"/>
          <w:szCs w:val="18"/>
        </w:rPr>
        <w:t xml:space="preserve"> jäätmete</w:t>
      </w:r>
      <w:r w:rsidR="00B35AC2" w:rsidRPr="00916A2D">
        <w:rPr>
          <w:sz w:val="18"/>
          <w:szCs w:val="18"/>
        </w:rPr>
        <w:t xml:space="preserve"> ning elektroonikajäätmete vastuvõtuks </w:t>
      </w:r>
      <w:r w:rsidR="00422E4F" w:rsidRPr="00916A2D">
        <w:rPr>
          <w:sz w:val="18"/>
          <w:szCs w:val="18"/>
        </w:rPr>
        <w:t xml:space="preserve">täiendavat </w:t>
      </w:r>
      <w:r w:rsidR="00C55817" w:rsidRPr="00916A2D">
        <w:rPr>
          <w:sz w:val="18"/>
          <w:szCs w:val="18"/>
        </w:rPr>
        <w:t xml:space="preserve">jäätmejaama </w:t>
      </w:r>
      <w:r w:rsidR="00B35AC2" w:rsidRPr="00916A2D">
        <w:rPr>
          <w:sz w:val="18"/>
          <w:szCs w:val="18"/>
        </w:rPr>
        <w:t>Aseri</w:t>
      </w:r>
      <w:r w:rsidR="00422E4F" w:rsidRPr="00916A2D">
        <w:rPr>
          <w:sz w:val="18"/>
          <w:szCs w:val="18"/>
        </w:rPr>
        <w:t xml:space="preserve"> alevikku</w:t>
      </w:r>
      <w:r w:rsidR="00A84E5E" w:rsidRPr="00916A2D">
        <w:rPr>
          <w:sz w:val="18"/>
          <w:szCs w:val="18"/>
        </w:rPr>
        <w:t>. Jaama kavandatakse olemasolevasse</w:t>
      </w:r>
      <w:r w:rsidR="002F350E" w:rsidRPr="00916A2D">
        <w:rPr>
          <w:sz w:val="18"/>
          <w:szCs w:val="18"/>
        </w:rPr>
        <w:t xml:space="preserve"> tootmispiirkond</w:t>
      </w:r>
      <w:r w:rsidR="00422E4F" w:rsidRPr="00916A2D">
        <w:rPr>
          <w:sz w:val="18"/>
          <w:szCs w:val="18"/>
        </w:rPr>
        <w:t>a</w:t>
      </w:r>
      <w:r w:rsidR="007418CE" w:rsidRPr="00916A2D">
        <w:rPr>
          <w:sz w:val="18"/>
          <w:szCs w:val="18"/>
        </w:rPr>
        <w:t xml:space="preserve"> aadressile Kordoni </w:t>
      </w:r>
      <w:r w:rsidR="00FF5753" w:rsidRPr="00916A2D">
        <w:rPr>
          <w:sz w:val="18"/>
          <w:szCs w:val="18"/>
        </w:rPr>
        <w:t>1</w:t>
      </w:r>
      <w:r w:rsidR="007418CE" w:rsidRPr="00916A2D">
        <w:rPr>
          <w:sz w:val="18"/>
          <w:szCs w:val="18"/>
        </w:rPr>
        <w:t>2. Lisaks pla</w:t>
      </w:r>
      <w:r w:rsidR="0055306D" w:rsidRPr="00916A2D">
        <w:rPr>
          <w:sz w:val="18"/>
          <w:szCs w:val="18"/>
        </w:rPr>
        <w:t>anitakse</w:t>
      </w:r>
      <w:r w:rsidR="007418CE" w:rsidRPr="00916A2D">
        <w:rPr>
          <w:sz w:val="18"/>
          <w:szCs w:val="18"/>
        </w:rPr>
        <w:t xml:space="preserve"> Kundasse </w:t>
      </w:r>
      <w:r w:rsidR="00667069">
        <w:rPr>
          <w:sz w:val="18"/>
          <w:szCs w:val="18"/>
        </w:rPr>
        <w:t>(Kunda linna jäätmejaama alale)</w:t>
      </w:r>
      <w:r w:rsidR="007418CE" w:rsidRPr="00916A2D">
        <w:rPr>
          <w:sz w:val="18"/>
          <w:szCs w:val="18"/>
        </w:rPr>
        <w:t xml:space="preserve"> </w:t>
      </w:r>
      <w:r w:rsidR="00667069">
        <w:rPr>
          <w:sz w:val="18"/>
          <w:szCs w:val="18"/>
        </w:rPr>
        <w:t xml:space="preserve">ladustamisplatsi </w:t>
      </w:r>
      <w:r w:rsidR="00916A2D" w:rsidRPr="00916A2D">
        <w:rPr>
          <w:sz w:val="18"/>
          <w:szCs w:val="18"/>
        </w:rPr>
        <w:t>teatud aia- ja haljastusjäätmete (</w:t>
      </w:r>
      <w:r w:rsidR="00FF5753" w:rsidRPr="00916A2D">
        <w:rPr>
          <w:sz w:val="18"/>
          <w:szCs w:val="18"/>
        </w:rPr>
        <w:t>okste, kivide ja kändude</w:t>
      </w:r>
      <w:r w:rsidR="00667069">
        <w:rPr>
          <w:sz w:val="18"/>
          <w:szCs w:val="18"/>
        </w:rPr>
        <w:t>)</w:t>
      </w:r>
      <w:r w:rsidR="00FF5753" w:rsidRPr="00916A2D">
        <w:rPr>
          <w:sz w:val="18"/>
          <w:szCs w:val="18"/>
        </w:rPr>
        <w:t xml:space="preserve"> </w:t>
      </w:r>
      <w:r w:rsidR="00230617">
        <w:rPr>
          <w:sz w:val="18"/>
          <w:szCs w:val="18"/>
        </w:rPr>
        <w:t>vastuvõtmisek</w:t>
      </w:r>
      <w:r w:rsidR="00916A2D" w:rsidRPr="00916A2D">
        <w:rPr>
          <w:sz w:val="18"/>
          <w:szCs w:val="18"/>
        </w:rPr>
        <w:t>s</w:t>
      </w:r>
      <w:r w:rsidR="007418CE" w:rsidRPr="00916A2D">
        <w:rPr>
          <w:sz w:val="18"/>
          <w:szCs w:val="18"/>
        </w:rPr>
        <w:t xml:space="preserve">. </w:t>
      </w:r>
      <w:r w:rsidR="00BC3E9B" w:rsidRPr="00BC3E9B">
        <w:rPr>
          <w:sz w:val="18"/>
          <w:szCs w:val="18"/>
        </w:rPr>
        <w:t xml:space="preserve">Täiendavate jäätmete kogumis- või käitluskohtade kavandamiseks </w:t>
      </w:r>
      <w:r w:rsidR="00BC3E9B">
        <w:rPr>
          <w:sz w:val="18"/>
          <w:szCs w:val="18"/>
        </w:rPr>
        <w:t xml:space="preserve">ÜP </w:t>
      </w:r>
      <w:r w:rsidR="00BC3E9B" w:rsidRPr="00BC3E9B">
        <w:rPr>
          <w:sz w:val="18"/>
          <w:szCs w:val="18"/>
        </w:rPr>
        <w:t xml:space="preserve">koostamisel </w:t>
      </w:r>
      <w:r w:rsidR="00BC3E9B">
        <w:rPr>
          <w:sz w:val="18"/>
          <w:szCs w:val="18"/>
        </w:rPr>
        <w:t xml:space="preserve">valla seisukohast </w:t>
      </w:r>
      <w:r w:rsidR="00BC3E9B" w:rsidRPr="00BC3E9B">
        <w:rPr>
          <w:sz w:val="18"/>
          <w:szCs w:val="18"/>
        </w:rPr>
        <w:t>vajadus puudub. Kui edaspidi tekib vajadus, siis on se</w:t>
      </w:r>
      <w:r w:rsidR="00BC3E9B">
        <w:rPr>
          <w:sz w:val="18"/>
          <w:szCs w:val="18"/>
        </w:rPr>
        <w:t>da</w:t>
      </w:r>
      <w:r w:rsidR="00BC3E9B" w:rsidRPr="00BC3E9B">
        <w:rPr>
          <w:sz w:val="18"/>
          <w:szCs w:val="18"/>
        </w:rPr>
        <w:t xml:space="preserve"> võimalik </w:t>
      </w:r>
      <w:r w:rsidR="00BC3E9B">
        <w:rPr>
          <w:sz w:val="18"/>
          <w:szCs w:val="18"/>
        </w:rPr>
        <w:t xml:space="preserve">teha </w:t>
      </w:r>
      <w:r w:rsidR="00BC3E9B" w:rsidRPr="00BC3E9B">
        <w:rPr>
          <w:sz w:val="18"/>
          <w:szCs w:val="18"/>
        </w:rPr>
        <w:t xml:space="preserve">tootmismaal või juhtotstarbeta alal </w:t>
      </w:r>
      <w:proofErr w:type="spellStart"/>
      <w:r w:rsidR="00BC3E9B" w:rsidRPr="00BC3E9B">
        <w:rPr>
          <w:sz w:val="18"/>
          <w:szCs w:val="18"/>
        </w:rPr>
        <w:t>ÜP-s</w:t>
      </w:r>
      <w:proofErr w:type="spellEnd"/>
      <w:r w:rsidR="00BC3E9B" w:rsidRPr="00BC3E9B">
        <w:rPr>
          <w:sz w:val="18"/>
          <w:szCs w:val="18"/>
        </w:rPr>
        <w:t xml:space="preserve"> toodud maakasutus- ja ehitustingimuste alusel. </w:t>
      </w:r>
    </w:p>
    <w:p w14:paraId="38FD6C37" w14:textId="37155912" w:rsidR="00CE31D2" w:rsidRDefault="007418CE" w:rsidP="00C55817">
      <w:pPr>
        <w:pStyle w:val="Kommentaaritekst"/>
        <w:spacing w:after="120" w:line="276" w:lineRule="auto"/>
        <w:rPr>
          <w:sz w:val="18"/>
          <w:szCs w:val="18"/>
        </w:rPr>
      </w:pPr>
      <w:r w:rsidRPr="00916A2D">
        <w:rPr>
          <w:sz w:val="18"/>
          <w:szCs w:val="18"/>
        </w:rPr>
        <w:t>Uute jäätmekäitlusrajatiste</w:t>
      </w:r>
      <w:r w:rsidR="00416A80">
        <w:rPr>
          <w:sz w:val="18"/>
          <w:szCs w:val="18"/>
        </w:rPr>
        <w:t xml:space="preserve"> </w:t>
      </w:r>
      <w:r w:rsidR="00A84E5E" w:rsidRPr="00916A2D">
        <w:rPr>
          <w:sz w:val="18"/>
          <w:szCs w:val="18"/>
        </w:rPr>
        <w:t>kasutamisega ei tohi kaasneda</w:t>
      </w:r>
      <w:r w:rsidR="00C55817" w:rsidRPr="00916A2D">
        <w:rPr>
          <w:sz w:val="18"/>
          <w:szCs w:val="18"/>
        </w:rPr>
        <w:t xml:space="preserve"> </w:t>
      </w:r>
      <w:r w:rsidR="00A84E5E" w:rsidRPr="00916A2D">
        <w:rPr>
          <w:sz w:val="18"/>
          <w:szCs w:val="18"/>
        </w:rPr>
        <w:t>olulist</w:t>
      </w:r>
      <w:r w:rsidR="00C55817" w:rsidRPr="00916A2D">
        <w:rPr>
          <w:sz w:val="18"/>
          <w:szCs w:val="18"/>
        </w:rPr>
        <w:t xml:space="preserve"> negatiiv</w:t>
      </w:r>
      <w:r w:rsidR="00A84E5E" w:rsidRPr="00916A2D">
        <w:rPr>
          <w:sz w:val="18"/>
          <w:szCs w:val="18"/>
        </w:rPr>
        <w:t>set</w:t>
      </w:r>
      <w:r w:rsidR="00C55817" w:rsidRPr="00916A2D">
        <w:rPr>
          <w:sz w:val="18"/>
          <w:szCs w:val="18"/>
        </w:rPr>
        <w:t xml:space="preserve"> mõju </w:t>
      </w:r>
      <w:r w:rsidR="00FD3BB3" w:rsidRPr="00916A2D">
        <w:rPr>
          <w:sz w:val="18"/>
          <w:szCs w:val="18"/>
        </w:rPr>
        <w:t xml:space="preserve">pinnasele, </w:t>
      </w:r>
      <w:r w:rsidR="00C55817" w:rsidRPr="00916A2D">
        <w:rPr>
          <w:sz w:val="18"/>
          <w:szCs w:val="18"/>
        </w:rPr>
        <w:t>pinna- ja põhjaveele</w:t>
      </w:r>
      <w:r w:rsidR="003E786C" w:rsidRPr="00916A2D">
        <w:rPr>
          <w:sz w:val="18"/>
          <w:szCs w:val="18"/>
        </w:rPr>
        <w:t xml:space="preserve"> </w:t>
      </w:r>
      <w:r w:rsidR="00FD3BB3" w:rsidRPr="00916A2D">
        <w:rPr>
          <w:sz w:val="18"/>
          <w:szCs w:val="18"/>
        </w:rPr>
        <w:t xml:space="preserve">ning </w:t>
      </w:r>
      <w:r w:rsidR="00422E4F" w:rsidRPr="00916A2D">
        <w:rPr>
          <w:sz w:val="18"/>
          <w:szCs w:val="18"/>
        </w:rPr>
        <w:t>olulisi</w:t>
      </w:r>
      <w:r w:rsidR="00C55817" w:rsidRPr="00916A2D">
        <w:rPr>
          <w:sz w:val="18"/>
          <w:szCs w:val="18"/>
        </w:rPr>
        <w:t xml:space="preserve"> häiringu</w:t>
      </w:r>
      <w:r w:rsidR="00A84E5E" w:rsidRPr="00916A2D">
        <w:rPr>
          <w:sz w:val="18"/>
          <w:szCs w:val="18"/>
        </w:rPr>
        <w:t>i</w:t>
      </w:r>
      <w:r w:rsidR="00C55817" w:rsidRPr="00916A2D">
        <w:rPr>
          <w:sz w:val="18"/>
          <w:szCs w:val="18"/>
        </w:rPr>
        <w:t>d ümberkaudsetele elanikele müra</w:t>
      </w:r>
      <w:r w:rsidR="00422E4F" w:rsidRPr="00916A2D">
        <w:rPr>
          <w:sz w:val="18"/>
          <w:szCs w:val="18"/>
        </w:rPr>
        <w:t xml:space="preserve">, </w:t>
      </w:r>
      <w:r w:rsidR="00C55817" w:rsidRPr="00916A2D">
        <w:rPr>
          <w:sz w:val="18"/>
          <w:szCs w:val="18"/>
        </w:rPr>
        <w:t xml:space="preserve">õhusaaste </w:t>
      </w:r>
      <w:r w:rsidR="003E786C" w:rsidRPr="00916A2D">
        <w:rPr>
          <w:sz w:val="18"/>
          <w:szCs w:val="18"/>
        </w:rPr>
        <w:t xml:space="preserve">ning lõhnahäiringute </w:t>
      </w:r>
      <w:r w:rsidR="00C55817" w:rsidRPr="00916A2D">
        <w:rPr>
          <w:sz w:val="18"/>
          <w:szCs w:val="18"/>
        </w:rPr>
        <w:t xml:space="preserve">näol. </w:t>
      </w:r>
      <w:r w:rsidRPr="00916A2D">
        <w:rPr>
          <w:sz w:val="18"/>
          <w:szCs w:val="18"/>
        </w:rPr>
        <w:t xml:space="preserve">Rajatisi </w:t>
      </w:r>
      <w:r w:rsidR="00F218CB" w:rsidRPr="00916A2D">
        <w:rPr>
          <w:sz w:val="18"/>
          <w:szCs w:val="18"/>
        </w:rPr>
        <w:t>teenindavate raskeveokite regulaar</w:t>
      </w:r>
      <w:r w:rsidR="00422E4F" w:rsidRPr="00916A2D">
        <w:rPr>
          <w:sz w:val="18"/>
          <w:szCs w:val="18"/>
        </w:rPr>
        <w:t xml:space="preserve">se </w:t>
      </w:r>
      <w:r w:rsidR="00F218CB" w:rsidRPr="00916A2D">
        <w:rPr>
          <w:sz w:val="18"/>
          <w:szCs w:val="18"/>
        </w:rPr>
        <w:t xml:space="preserve">liikumise </w:t>
      </w:r>
      <w:r w:rsidR="00422E4F" w:rsidRPr="00916A2D">
        <w:rPr>
          <w:sz w:val="18"/>
          <w:szCs w:val="18"/>
        </w:rPr>
        <w:t xml:space="preserve">kavandamisel </w:t>
      </w:r>
      <w:r w:rsidR="00F218CB" w:rsidRPr="00916A2D">
        <w:rPr>
          <w:sz w:val="18"/>
          <w:szCs w:val="18"/>
        </w:rPr>
        <w:t>tuleb</w:t>
      </w:r>
      <w:r w:rsidR="00EC52F9" w:rsidRPr="00916A2D">
        <w:rPr>
          <w:sz w:val="18"/>
          <w:szCs w:val="18"/>
        </w:rPr>
        <w:t xml:space="preserve"> </w:t>
      </w:r>
      <w:r w:rsidR="00F218CB" w:rsidRPr="00916A2D">
        <w:rPr>
          <w:sz w:val="18"/>
          <w:szCs w:val="18"/>
        </w:rPr>
        <w:t xml:space="preserve">suunata </w:t>
      </w:r>
      <w:r w:rsidR="00422E4F" w:rsidRPr="00916A2D">
        <w:rPr>
          <w:sz w:val="18"/>
          <w:szCs w:val="18"/>
        </w:rPr>
        <w:t xml:space="preserve">see </w:t>
      </w:r>
      <w:r w:rsidR="00F218CB" w:rsidRPr="00916A2D">
        <w:rPr>
          <w:sz w:val="18"/>
          <w:szCs w:val="18"/>
        </w:rPr>
        <w:t>mööd</w:t>
      </w:r>
      <w:r w:rsidR="00F218CB">
        <w:rPr>
          <w:sz w:val="18"/>
          <w:szCs w:val="18"/>
        </w:rPr>
        <w:t xml:space="preserve">a </w:t>
      </w:r>
      <w:r w:rsidR="00E92BCC" w:rsidRPr="00E92BCC">
        <w:rPr>
          <w:sz w:val="18"/>
          <w:szCs w:val="18"/>
        </w:rPr>
        <w:t xml:space="preserve">elamu-, puhke- ja ühiskondlike </w:t>
      </w:r>
      <w:r w:rsidR="00F93783">
        <w:rPr>
          <w:sz w:val="18"/>
          <w:szCs w:val="18"/>
        </w:rPr>
        <w:t>ehitiste</w:t>
      </w:r>
      <w:r w:rsidR="00E92BCC" w:rsidRPr="00E92BCC">
        <w:rPr>
          <w:sz w:val="18"/>
          <w:szCs w:val="18"/>
        </w:rPr>
        <w:t xml:space="preserve"> aladest neid läbimata.</w:t>
      </w:r>
      <w:r w:rsidR="00E92BCC">
        <w:rPr>
          <w:sz w:val="18"/>
          <w:szCs w:val="18"/>
        </w:rPr>
        <w:t xml:space="preserve"> </w:t>
      </w:r>
    </w:p>
    <w:p w14:paraId="6D2D5D68" w14:textId="37C9DE01" w:rsidR="00F70EBD" w:rsidRDefault="00F70EBD" w:rsidP="00C55817">
      <w:pPr>
        <w:pStyle w:val="Kehatekst"/>
      </w:pPr>
      <w:r w:rsidRPr="002761B1">
        <w:t>Lisaks asu</w:t>
      </w:r>
      <w:r w:rsidR="003C15F6">
        <w:t>b</w:t>
      </w:r>
      <w:r w:rsidRPr="002761B1">
        <w:t xml:space="preserve"> jäätmetekke piirkonnale suhteliselt lähedal üks </w:t>
      </w:r>
      <w:r w:rsidR="003C15F6">
        <w:t xml:space="preserve">Eesti </w:t>
      </w:r>
      <w:r w:rsidRPr="002761B1">
        <w:t>viiest Euroopa Liidu nõuetel</w:t>
      </w:r>
      <w:r w:rsidR="003C15F6">
        <w:t>e</w:t>
      </w:r>
      <w:r w:rsidRPr="002761B1">
        <w:t xml:space="preserve"> vastavast prügilast </w:t>
      </w:r>
      <w:proofErr w:type="spellStart"/>
      <w:r w:rsidRPr="002761B1">
        <w:t>Uikala</w:t>
      </w:r>
      <w:proofErr w:type="spellEnd"/>
      <w:r w:rsidRPr="002761B1">
        <w:t xml:space="preserve"> prügila. </w:t>
      </w:r>
    </w:p>
    <w:p w14:paraId="00656069" w14:textId="1B056ED3" w:rsidR="001D5E96" w:rsidRPr="004D3784" w:rsidRDefault="001D5E96" w:rsidP="001D5E96">
      <w:pPr>
        <w:pStyle w:val="Kehatekst"/>
        <w:rPr>
          <w:szCs w:val="18"/>
        </w:rPr>
      </w:pPr>
      <w:r w:rsidRPr="004D3784">
        <w:rPr>
          <w:szCs w:val="18"/>
        </w:rPr>
        <w:t>Lisaks jäätmejaamadele asu</w:t>
      </w:r>
      <w:r>
        <w:rPr>
          <w:szCs w:val="18"/>
        </w:rPr>
        <w:t>vad</w:t>
      </w:r>
      <w:r w:rsidRPr="004D3784">
        <w:rPr>
          <w:szCs w:val="18"/>
        </w:rPr>
        <w:t xml:space="preserve"> valla territooriumil ka</w:t>
      </w:r>
      <w:r>
        <w:rPr>
          <w:szCs w:val="18"/>
        </w:rPr>
        <w:t xml:space="preserve"> </w:t>
      </w:r>
      <w:r w:rsidRPr="006337B3">
        <w:rPr>
          <w:szCs w:val="18"/>
        </w:rPr>
        <w:t xml:space="preserve">tootjavastutusorganisatsioonide paigaldatud </w:t>
      </w:r>
      <w:r w:rsidRPr="001F4D2D">
        <w:rPr>
          <w:szCs w:val="18"/>
        </w:rPr>
        <w:t>sega</w:t>
      </w:r>
      <w:r w:rsidR="00422E4F">
        <w:rPr>
          <w:szCs w:val="18"/>
        </w:rPr>
        <w:t>-</w:t>
      </w:r>
      <w:r w:rsidRPr="001F4D2D">
        <w:rPr>
          <w:szCs w:val="18"/>
        </w:rPr>
        <w:t xml:space="preserve"> ja klaaspakendi </w:t>
      </w:r>
      <w:r w:rsidRPr="004D3784">
        <w:rPr>
          <w:szCs w:val="18"/>
        </w:rPr>
        <w:t xml:space="preserve">kogumiskonteinerid, mis on avalikus kasutuses. </w:t>
      </w:r>
      <w:r>
        <w:rPr>
          <w:szCs w:val="18"/>
        </w:rPr>
        <w:t>P</w:t>
      </w:r>
      <w:r w:rsidRPr="004D3784">
        <w:rPr>
          <w:szCs w:val="18"/>
        </w:rPr>
        <w:t xml:space="preserve">akendite valikkogumine tekkekohale võimalikult lähedal on Viru-Nigula vallas lahendatud hästi. </w:t>
      </w:r>
    </w:p>
    <w:p w14:paraId="4C3058E9" w14:textId="2671E8F8" w:rsidR="00F70EBD" w:rsidRPr="00CD0F6B" w:rsidRDefault="00F70EBD" w:rsidP="00F70EBD">
      <w:pPr>
        <w:pStyle w:val="Kehatekst"/>
      </w:pPr>
      <w:r w:rsidRPr="00CD0F6B">
        <w:rPr>
          <w:szCs w:val="18"/>
        </w:rPr>
        <w:t xml:space="preserve">Meetmed </w:t>
      </w:r>
      <w:r w:rsidR="00CE31D2" w:rsidRPr="00CD0F6B">
        <w:rPr>
          <w:szCs w:val="18"/>
        </w:rPr>
        <w:t>jäätmemajanduse</w:t>
      </w:r>
      <w:r w:rsidRPr="00CD0F6B">
        <w:rPr>
          <w:szCs w:val="18"/>
        </w:rPr>
        <w:t xml:space="preserve"> arendamiseks Viru-Nigula vallas on toodud </w:t>
      </w:r>
      <w:r w:rsidR="00C55817" w:rsidRPr="00CD0F6B">
        <w:rPr>
          <w:szCs w:val="18"/>
        </w:rPr>
        <w:t xml:space="preserve">ka </w:t>
      </w:r>
      <w:r w:rsidRPr="00CD0F6B">
        <w:rPr>
          <w:szCs w:val="18"/>
        </w:rPr>
        <w:t xml:space="preserve">KSH </w:t>
      </w:r>
      <w:r w:rsidR="00572D6A">
        <w:rPr>
          <w:szCs w:val="18"/>
        </w:rPr>
        <w:t xml:space="preserve">aruande </w:t>
      </w:r>
      <w:r w:rsidRPr="00CD0F6B">
        <w:rPr>
          <w:szCs w:val="18"/>
        </w:rPr>
        <w:t xml:space="preserve">peatükis </w:t>
      </w:r>
      <w:r w:rsidR="00074B9A">
        <w:fldChar w:fldCharType="begin"/>
      </w:r>
      <w:r w:rsidR="00074B9A">
        <w:instrText xml:space="preserve"> REF _Ref34231230 \r \h  \* MERGEFORMAT </w:instrText>
      </w:r>
      <w:r w:rsidR="00074B9A">
        <w:fldChar w:fldCharType="separate"/>
      </w:r>
      <w:r w:rsidR="00E0024B" w:rsidRPr="00E0024B">
        <w:rPr>
          <w:szCs w:val="18"/>
        </w:rPr>
        <w:t>9.15</w:t>
      </w:r>
      <w:r w:rsidR="00074B9A">
        <w:fldChar w:fldCharType="end"/>
      </w:r>
      <w:r w:rsidR="007D570A" w:rsidRPr="00CD0F6B">
        <w:rPr>
          <w:szCs w:val="18"/>
        </w:rPr>
        <w:t>.</w:t>
      </w:r>
    </w:p>
    <w:p w14:paraId="75CFC865" w14:textId="77777777" w:rsidR="00F73209" w:rsidRPr="00CD0F6B" w:rsidRDefault="00FE7A57" w:rsidP="000A2EAA">
      <w:pPr>
        <w:pStyle w:val="Pealkiri2"/>
      </w:pPr>
      <w:bookmarkStart w:id="400" w:name="_Ref34808735"/>
      <w:bookmarkStart w:id="401" w:name="_Toc85183539"/>
      <w:bookmarkStart w:id="402" w:name="_Toc34650179"/>
      <w:r w:rsidRPr="00CD0F6B">
        <w:t>Hinnang k</w:t>
      </w:r>
      <w:r w:rsidR="002A1518" w:rsidRPr="00CD0F6B">
        <w:t>eskkonnaohtlik</w:t>
      </w:r>
      <w:r w:rsidRPr="00CD0F6B">
        <w:t>e</w:t>
      </w:r>
      <w:r w:rsidR="002A1518" w:rsidRPr="00CD0F6B">
        <w:t xml:space="preserve"> objektid</w:t>
      </w:r>
      <w:r w:rsidRPr="00CD0F6B">
        <w:t>e</w:t>
      </w:r>
      <w:r w:rsidR="006355B6" w:rsidRPr="00CD0F6B">
        <w:t xml:space="preserve"> ja ohtlike ettevõtetega </w:t>
      </w:r>
      <w:r w:rsidRPr="00CD0F6B">
        <w:t>arvestamisele</w:t>
      </w:r>
      <w:bookmarkEnd w:id="400"/>
      <w:bookmarkEnd w:id="401"/>
      <w:r w:rsidR="002A1518" w:rsidRPr="00CD0F6B">
        <w:t xml:space="preserve"> </w:t>
      </w:r>
      <w:bookmarkEnd w:id="402"/>
    </w:p>
    <w:p w14:paraId="3F47CC8B" w14:textId="77777777" w:rsidR="006355B6" w:rsidRPr="004F26E3" w:rsidRDefault="006355B6" w:rsidP="00BA0579">
      <w:pPr>
        <w:pStyle w:val="Pealkiri3"/>
      </w:pPr>
      <w:bookmarkStart w:id="403" w:name="_Toc34650180"/>
      <w:bookmarkStart w:id="404" w:name="_Toc85183540"/>
      <w:r w:rsidRPr="004F26E3">
        <w:t>Keskkonnaohtlikud objektid</w:t>
      </w:r>
      <w:bookmarkEnd w:id="403"/>
      <w:bookmarkEnd w:id="404"/>
    </w:p>
    <w:p w14:paraId="407EC218" w14:textId="70A17678" w:rsidR="004F26E3" w:rsidRDefault="00A758CE" w:rsidP="00767FE2">
      <w:pPr>
        <w:pStyle w:val="Kehatekst"/>
        <w:keepNext/>
        <w:rPr>
          <w:szCs w:val="18"/>
        </w:rPr>
      </w:pPr>
      <w:r w:rsidRPr="004A173C">
        <w:rPr>
          <w:rFonts w:asciiTheme="minorHAnsi" w:hAnsiTheme="minorHAnsi"/>
          <w:szCs w:val="18"/>
        </w:rPr>
        <w:t>Viru-Nigula valla territooriumil on</w:t>
      </w:r>
      <w:r w:rsidR="00620D34">
        <w:rPr>
          <w:rFonts w:asciiTheme="minorHAnsi" w:hAnsiTheme="minorHAnsi"/>
          <w:szCs w:val="18"/>
        </w:rPr>
        <w:t xml:space="preserve"> </w:t>
      </w:r>
      <w:r w:rsidR="003C15F6">
        <w:rPr>
          <w:rFonts w:asciiTheme="minorHAnsi" w:hAnsiTheme="minorHAnsi"/>
          <w:szCs w:val="18"/>
        </w:rPr>
        <w:t>k</w:t>
      </w:r>
      <w:r w:rsidR="00620D34" w:rsidRPr="00065496">
        <w:rPr>
          <w:rFonts w:asciiTheme="minorHAnsi" w:hAnsiTheme="minorHAnsi"/>
          <w:szCs w:val="18"/>
        </w:rPr>
        <w:t>eskkonnaregistri</w:t>
      </w:r>
      <w:r w:rsidRPr="00065496">
        <w:rPr>
          <w:rFonts w:asciiTheme="minorHAnsi" w:hAnsiTheme="minorHAnsi"/>
          <w:szCs w:val="18"/>
        </w:rPr>
        <w:t xml:space="preserve"> </w:t>
      </w:r>
      <w:r w:rsidR="00534DE0" w:rsidRPr="00065496">
        <w:rPr>
          <w:rFonts w:asciiTheme="minorHAnsi" w:hAnsiTheme="minorHAnsi"/>
          <w:szCs w:val="18"/>
        </w:rPr>
        <w:t>andmetel</w:t>
      </w:r>
      <w:r w:rsidR="00534DE0">
        <w:rPr>
          <w:rFonts w:asciiTheme="minorHAnsi" w:hAnsiTheme="minorHAnsi"/>
          <w:szCs w:val="18"/>
        </w:rPr>
        <w:t xml:space="preserve"> </w:t>
      </w:r>
      <w:r w:rsidRPr="004A173C">
        <w:rPr>
          <w:rFonts w:asciiTheme="minorHAnsi" w:hAnsiTheme="minorHAnsi"/>
          <w:szCs w:val="18"/>
        </w:rPr>
        <w:t>keskkonnaohtlikeks objektideks üks tankla (</w:t>
      </w:r>
      <w:proofErr w:type="spellStart"/>
      <w:r w:rsidR="00B774E6" w:rsidRPr="20A7E6B7">
        <w:t>Olerex</w:t>
      </w:r>
      <w:proofErr w:type="spellEnd"/>
      <w:r w:rsidR="00B774E6" w:rsidRPr="20A7E6B7">
        <w:t xml:space="preserve"> AS Koogu </w:t>
      </w:r>
      <w:r w:rsidRPr="004A173C">
        <w:rPr>
          <w:rFonts w:asciiTheme="minorHAnsi" w:hAnsiTheme="minorHAnsi"/>
          <w:szCs w:val="18"/>
        </w:rPr>
        <w:t xml:space="preserve">külas) ning üks jääkreostusobjekt (Aseri </w:t>
      </w:r>
      <w:proofErr w:type="spellStart"/>
      <w:r w:rsidRPr="004A173C">
        <w:rPr>
          <w:rFonts w:asciiTheme="minorHAnsi" w:hAnsiTheme="minorHAnsi"/>
          <w:szCs w:val="18"/>
        </w:rPr>
        <w:t>keskkatlamaja</w:t>
      </w:r>
      <w:proofErr w:type="spellEnd"/>
      <w:r w:rsidRPr="004A173C">
        <w:rPr>
          <w:rFonts w:asciiTheme="minorHAnsi" w:hAnsiTheme="minorHAnsi"/>
          <w:szCs w:val="18"/>
        </w:rPr>
        <w:t xml:space="preserve"> Aseri alevikus), mis on väheses osas likvideeritud</w:t>
      </w:r>
      <w:r w:rsidRPr="004A173C">
        <w:rPr>
          <w:rStyle w:val="Allmrkuseviide"/>
          <w:rFonts w:asciiTheme="minorHAnsi" w:hAnsiTheme="minorHAnsi"/>
          <w:sz w:val="18"/>
          <w:szCs w:val="18"/>
        </w:rPr>
        <w:footnoteReference w:id="170"/>
      </w:r>
      <w:r w:rsidR="009920B0" w:rsidRPr="004A173C">
        <w:rPr>
          <w:rFonts w:asciiTheme="minorHAnsi" w:hAnsiTheme="minorHAnsi"/>
          <w:szCs w:val="18"/>
        </w:rPr>
        <w:t>. Tegemist on 3. kategooria jääkreostusobjektiga, millel on märgatav oht reostada lokaalselt pinnast, põhjavett või pinnavett</w:t>
      </w:r>
      <w:r w:rsidR="009920B0" w:rsidRPr="004A173C">
        <w:rPr>
          <w:rStyle w:val="Allmrkuseviide"/>
          <w:rFonts w:asciiTheme="minorHAnsi" w:hAnsiTheme="minorHAnsi"/>
          <w:sz w:val="18"/>
          <w:szCs w:val="18"/>
        </w:rPr>
        <w:footnoteReference w:id="171"/>
      </w:r>
      <w:r w:rsidR="009920B0" w:rsidRPr="004A173C">
        <w:rPr>
          <w:rFonts w:asciiTheme="minorHAnsi" w:hAnsiTheme="minorHAnsi"/>
          <w:szCs w:val="18"/>
        </w:rPr>
        <w:t xml:space="preserve">. </w:t>
      </w:r>
      <w:r w:rsidR="00CE31D2" w:rsidRPr="004A173C">
        <w:rPr>
          <w:rFonts w:asciiTheme="minorHAnsi" w:hAnsiTheme="minorHAnsi"/>
          <w:szCs w:val="18"/>
        </w:rPr>
        <w:t xml:space="preserve">Jääkreostusobjekt asub tootmismaal, mille osas </w:t>
      </w:r>
      <w:proofErr w:type="spellStart"/>
      <w:r w:rsidR="00CE31D2" w:rsidRPr="004A173C">
        <w:rPr>
          <w:rFonts w:asciiTheme="minorHAnsi" w:hAnsiTheme="minorHAnsi"/>
          <w:szCs w:val="18"/>
        </w:rPr>
        <w:t>ÜP-ga</w:t>
      </w:r>
      <w:proofErr w:type="spellEnd"/>
      <w:r w:rsidR="00CE31D2" w:rsidRPr="004A173C">
        <w:rPr>
          <w:rFonts w:asciiTheme="minorHAnsi" w:hAnsiTheme="minorHAnsi"/>
          <w:szCs w:val="18"/>
        </w:rPr>
        <w:t xml:space="preserve"> muutusi ei kavandata. Jääkreostuse alal </w:t>
      </w:r>
      <w:r w:rsidR="009920B0" w:rsidRPr="004A173C">
        <w:rPr>
          <w:rFonts w:asciiTheme="minorHAnsi" w:hAnsiTheme="minorHAnsi"/>
          <w:szCs w:val="18"/>
        </w:rPr>
        <w:t xml:space="preserve">ei tohi </w:t>
      </w:r>
      <w:r w:rsidR="00BA0579" w:rsidRPr="004A173C">
        <w:rPr>
          <w:rFonts w:asciiTheme="minorHAnsi" w:hAnsiTheme="minorHAnsi"/>
          <w:szCs w:val="18"/>
        </w:rPr>
        <w:t xml:space="preserve">aga </w:t>
      </w:r>
      <w:r w:rsidR="009920B0" w:rsidRPr="004A173C">
        <w:rPr>
          <w:rFonts w:asciiTheme="minorHAnsi" w:hAnsiTheme="minorHAnsi"/>
          <w:szCs w:val="18"/>
        </w:rPr>
        <w:t xml:space="preserve">lubada arendada uusi tegevusi enne, kui jääkreostus on nõuetekohaselt likvideeritud. </w:t>
      </w:r>
      <w:proofErr w:type="spellStart"/>
      <w:r w:rsidR="00905101" w:rsidRPr="004A173C">
        <w:rPr>
          <w:rFonts w:asciiTheme="minorHAnsi" w:hAnsiTheme="minorHAnsi"/>
          <w:szCs w:val="18"/>
        </w:rPr>
        <w:t>KeM-st</w:t>
      </w:r>
      <w:proofErr w:type="spellEnd"/>
      <w:r w:rsidR="00905101" w:rsidRPr="004A173C">
        <w:rPr>
          <w:rFonts w:asciiTheme="minorHAnsi" w:hAnsiTheme="minorHAnsi"/>
          <w:szCs w:val="18"/>
        </w:rPr>
        <w:t xml:space="preserve"> saadud info põhjal on KSH koostamise seisuga </w:t>
      </w:r>
      <w:r w:rsidR="00345BCD">
        <w:rPr>
          <w:rFonts w:asciiTheme="minorHAnsi" w:hAnsiTheme="minorHAnsi"/>
          <w:szCs w:val="18"/>
        </w:rPr>
        <w:t xml:space="preserve">Aseris </w:t>
      </w:r>
      <w:r w:rsidR="00905101" w:rsidRPr="004A173C">
        <w:rPr>
          <w:rFonts w:asciiTheme="minorHAnsi" w:hAnsiTheme="minorHAnsi"/>
          <w:szCs w:val="18"/>
        </w:rPr>
        <w:t xml:space="preserve">teostamisel </w:t>
      </w:r>
      <w:r w:rsidR="00345BCD">
        <w:rPr>
          <w:rFonts w:asciiTheme="minorHAnsi" w:hAnsiTheme="minorHAnsi"/>
          <w:szCs w:val="18"/>
        </w:rPr>
        <w:t>ka täiendav</w:t>
      </w:r>
      <w:r w:rsidR="00416A80">
        <w:rPr>
          <w:rFonts w:asciiTheme="minorHAnsi" w:hAnsiTheme="minorHAnsi"/>
          <w:szCs w:val="18"/>
        </w:rPr>
        <w:t xml:space="preserve"> </w:t>
      </w:r>
      <w:r w:rsidR="00905101" w:rsidRPr="004A173C">
        <w:rPr>
          <w:rFonts w:asciiTheme="minorHAnsi" w:hAnsiTheme="minorHAnsi"/>
          <w:szCs w:val="18"/>
        </w:rPr>
        <w:t xml:space="preserve">reostusuuring, mille kohaselt võib reostunud ala ulatus olla teadaolevast laiem, ulatudes olemasolevast jääkreostusobjektist idasse ja kagusse. </w:t>
      </w:r>
      <w:r w:rsidR="004A173C">
        <w:rPr>
          <w:rFonts w:asciiTheme="minorHAnsi" w:hAnsiTheme="minorHAnsi"/>
          <w:szCs w:val="18"/>
        </w:rPr>
        <w:t>Jääkreostusega hõlmatud aladel</w:t>
      </w:r>
      <w:r w:rsidR="00905101" w:rsidRPr="004A173C">
        <w:rPr>
          <w:rFonts w:asciiTheme="minorHAnsi" w:hAnsiTheme="minorHAnsi"/>
          <w:szCs w:val="18"/>
        </w:rPr>
        <w:t xml:space="preserve"> </w:t>
      </w:r>
      <w:r w:rsidR="004A173C">
        <w:rPr>
          <w:rFonts w:asciiTheme="minorHAnsi" w:hAnsiTheme="minorHAnsi"/>
          <w:szCs w:val="18"/>
        </w:rPr>
        <w:t xml:space="preserve">tuleb </w:t>
      </w:r>
      <w:r w:rsidR="00905101" w:rsidRPr="004A173C">
        <w:rPr>
          <w:rFonts w:asciiTheme="minorHAnsi" w:hAnsiTheme="minorHAnsi"/>
          <w:szCs w:val="18"/>
        </w:rPr>
        <w:t>tegevuste planeerimise</w:t>
      </w:r>
      <w:r w:rsidR="004A173C">
        <w:rPr>
          <w:rFonts w:asciiTheme="minorHAnsi" w:hAnsiTheme="minorHAnsi"/>
          <w:szCs w:val="18"/>
        </w:rPr>
        <w:t>l arvestada, et uusi tegevusi ei ole lubatud arendada enne, kui reostus on nõuetekohaselt likvideeritud.</w:t>
      </w:r>
      <w:r w:rsidR="00905101" w:rsidRPr="00D56983">
        <w:rPr>
          <w:rFonts w:asciiTheme="minorHAnsi" w:hAnsiTheme="minorHAnsi"/>
          <w:szCs w:val="18"/>
        </w:rPr>
        <w:t xml:space="preserve"> </w:t>
      </w:r>
      <w:bookmarkStart w:id="405" w:name="_Hlk40984594"/>
      <w:r w:rsidR="004A173C">
        <w:rPr>
          <w:rFonts w:asciiTheme="minorHAnsi" w:hAnsiTheme="minorHAnsi"/>
          <w:szCs w:val="18"/>
        </w:rPr>
        <w:t>Sõltuvalt kavandatava tegevuse iseloomust tuleb</w:t>
      </w:r>
      <w:r w:rsidR="00905101">
        <w:rPr>
          <w:rFonts w:asciiTheme="minorHAnsi" w:hAnsiTheme="minorHAnsi"/>
          <w:szCs w:val="18"/>
        </w:rPr>
        <w:t xml:space="preserve"> likvideerida jääkreostus nii</w:t>
      </w:r>
      <w:r w:rsidR="00905101" w:rsidRPr="004A173C">
        <w:rPr>
          <w:rFonts w:asciiTheme="minorHAnsi" w:hAnsiTheme="minorHAnsi"/>
          <w:szCs w:val="18"/>
        </w:rPr>
        <w:t>, et saasteainete sisaldused vastavad kas elamumaa</w:t>
      </w:r>
      <w:r w:rsidR="00DF1E34">
        <w:rPr>
          <w:rFonts w:asciiTheme="minorHAnsi" w:hAnsiTheme="minorHAnsi"/>
          <w:szCs w:val="18"/>
        </w:rPr>
        <w:t>le</w:t>
      </w:r>
      <w:r w:rsidR="00905101" w:rsidRPr="004A173C">
        <w:rPr>
          <w:rFonts w:asciiTheme="minorHAnsi" w:hAnsiTheme="minorHAnsi"/>
          <w:szCs w:val="18"/>
        </w:rPr>
        <w:t xml:space="preserve"> või toomismaa</w:t>
      </w:r>
      <w:r w:rsidR="004A173C">
        <w:rPr>
          <w:rFonts w:asciiTheme="minorHAnsi" w:hAnsiTheme="minorHAnsi"/>
          <w:szCs w:val="18"/>
        </w:rPr>
        <w:t>le</w:t>
      </w:r>
      <w:r w:rsidR="00905101" w:rsidRPr="004A173C">
        <w:rPr>
          <w:rFonts w:asciiTheme="minorHAnsi" w:hAnsiTheme="minorHAnsi"/>
          <w:szCs w:val="18"/>
        </w:rPr>
        <w:t xml:space="preserve"> </w:t>
      </w:r>
      <w:r w:rsidR="004A173C">
        <w:rPr>
          <w:rFonts w:asciiTheme="minorHAnsi" w:hAnsiTheme="minorHAnsi"/>
          <w:szCs w:val="18"/>
        </w:rPr>
        <w:t>kehtestatud piirväärtustele</w:t>
      </w:r>
      <w:r w:rsidR="00905101" w:rsidRPr="004A173C">
        <w:rPr>
          <w:rFonts w:asciiTheme="minorHAnsi" w:hAnsiTheme="minorHAnsi"/>
          <w:szCs w:val="18"/>
        </w:rPr>
        <w:t xml:space="preserve">. </w:t>
      </w:r>
      <w:bookmarkEnd w:id="405"/>
      <w:r w:rsidR="009920B0" w:rsidRPr="00CD0F6B">
        <w:rPr>
          <w:szCs w:val="18"/>
        </w:rPr>
        <w:t xml:space="preserve">Reostuse likvideerimisel tuleb juhinduda </w:t>
      </w:r>
      <w:proofErr w:type="spellStart"/>
      <w:r w:rsidR="003C15F6">
        <w:rPr>
          <w:szCs w:val="18"/>
        </w:rPr>
        <w:t>JäätS</w:t>
      </w:r>
      <w:proofErr w:type="spellEnd"/>
      <w:r w:rsidR="003C15F6">
        <w:rPr>
          <w:szCs w:val="18"/>
        </w:rPr>
        <w:t>-</w:t>
      </w:r>
      <w:r w:rsidR="009920B0" w:rsidRPr="00CD0F6B">
        <w:rPr>
          <w:szCs w:val="18"/>
        </w:rPr>
        <w:t xml:space="preserve">st, </w:t>
      </w:r>
      <w:proofErr w:type="spellStart"/>
      <w:r w:rsidR="003C15F6">
        <w:rPr>
          <w:szCs w:val="18"/>
        </w:rPr>
        <w:t>VeeS-</w:t>
      </w:r>
      <w:r w:rsidR="009920B0" w:rsidRPr="00CD0F6B">
        <w:rPr>
          <w:szCs w:val="18"/>
        </w:rPr>
        <w:t>st</w:t>
      </w:r>
      <w:proofErr w:type="spellEnd"/>
      <w:r w:rsidR="009920B0" w:rsidRPr="00CD0F6B">
        <w:rPr>
          <w:szCs w:val="18"/>
        </w:rPr>
        <w:t xml:space="preserve"> ning </w:t>
      </w:r>
      <w:proofErr w:type="spellStart"/>
      <w:r w:rsidR="003C15F6">
        <w:rPr>
          <w:szCs w:val="18"/>
        </w:rPr>
        <w:t>VeeS</w:t>
      </w:r>
      <w:proofErr w:type="spellEnd"/>
      <w:r w:rsidR="009920B0" w:rsidRPr="00CD0F6B">
        <w:rPr>
          <w:szCs w:val="18"/>
        </w:rPr>
        <w:t xml:space="preserve"> § 83 alusel kehtestatud </w:t>
      </w:r>
      <w:r w:rsidR="003C13B5">
        <w:rPr>
          <w:szCs w:val="18"/>
        </w:rPr>
        <w:t>k</w:t>
      </w:r>
      <w:r w:rsidR="009920B0" w:rsidRPr="00CD0F6B">
        <w:rPr>
          <w:szCs w:val="18"/>
        </w:rPr>
        <w:t>eskkonnaministri 28.06.2019 määrusest nr 26 „Ohtlike ainete sisalduse</w:t>
      </w:r>
      <w:r w:rsidR="009920B0">
        <w:rPr>
          <w:szCs w:val="18"/>
        </w:rPr>
        <w:t xml:space="preserve"> piirväärtused pinnases“</w:t>
      </w:r>
      <w:r w:rsidR="009920B0">
        <w:rPr>
          <w:rStyle w:val="Allmrkuseviide"/>
          <w:szCs w:val="18"/>
        </w:rPr>
        <w:footnoteReference w:id="172"/>
      </w:r>
      <w:r w:rsidR="009920B0">
        <w:rPr>
          <w:szCs w:val="18"/>
        </w:rPr>
        <w:t xml:space="preserve">, millega </w:t>
      </w:r>
      <w:r w:rsidR="009920B0" w:rsidRPr="009920B0">
        <w:rPr>
          <w:szCs w:val="18"/>
        </w:rPr>
        <w:t>kehtesta</w:t>
      </w:r>
      <w:r w:rsidR="009920B0">
        <w:rPr>
          <w:szCs w:val="18"/>
        </w:rPr>
        <w:t>takse</w:t>
      </w:r>
      <w:r w:rsidR="009920B0" w:rsidRPr="009920B0">
        <w:rPr>
          <w:szCs w:val="18"/>
        </w:rPr>
        <w:t xml:space="preserve"> ohtlike ainete sisalduse piirväärtused pinnases </w:t>
      </w:r>
      <w:r w:rsidR="009920B0" w:rsidRPr="009920B0">
        <w:rPr>
          <w:szCs w:val="18"/>
        </w:rPr>
        <w:lastRenderedPageBreak/>
        <w:t>pinnase seisundi hindamiseks ning pinnase seisundi parandamise meetmete kavandamiseks ja rakendamiseks</w:t>
      </w:r>
      <w:r w:rsidR="009920B0">
        <w:rPr>
          <w:szCs w:val="18"/>
        </w:rPr>
        <w:t xml:space="preserve">. </w:t>
      </w:r>
    </w:p>
    <w:p w14:paraId="59E8E523" w14:textId="77777777" w:rsidR="00BA0579" w:rsidRDefault="00A758CE" w:rsidP="00767FE2">
      <w:pPr>
        <w:pStyle w:val="Kehatekst"/>
        <w:keepNext/>
      </w:pPr>
      <w:proofErr w:type="spellStart"/>
      <w:r w:rsidRPr="003E786C">
        <w:t>ÜP-ga</w:t>
      </w:r>
      <w:proofErr w:type="spellEnd"/>
      <w:r w:rsidRPr="003E786C">
        <w:t xml:space="preserve"> ei kavandata Viru-Nigula valla territooriumile täiendavaid keskkonnaohtlikke objekte.</w:t>
      </w:r>
      <w:r w:rsidRPr="002761B1">
        <w:t xml:space="preserve"> </w:t>
      </w:r>
      <w:r w:rsidR="006355B6" w:rsidRPr="002761B1">
        <w:t xml:space="preserve">Igapäevaselt tuleb jälgida, et kõik olemasolevad ja tulevikus kavandatavad (potentsiaalselt) keskkonnaohtlikud objektid (peamiselt erinevad maapealsed ja maa-alused kütuse- jm kemikaalimahutid) ei kujutaks endast reaalset ohtu ümbritsevale keskkonnale, eriti pinnasele ja põhjaveele. </w:t>
      </w:r>
    </w:p>
    <w:p w14:paraId="56AB686C" w14:textId="77777777" w:rsidR="006355B6" w:rsidRPr="003E786C" w:rsidRDefault="006355B6" w:rsidP="00BA0579">
      <w:pPr>
        <w:pStyle w:val="Pealkiri3"/>
      </w:pPr>
      <w:bookmarkStart w:id="406" w:name="_Toc85183541"/>
      <w:r w:rsidRPr="003E786C">
        <w:t>Ohtlikud ettevõtted</w:t>
      </w:r>
      <w:bookmarkEnd w:id="406"/>
    </w:p>
    <w:p w14:paraId="08D1E8FB" w14:textId="2B99B57C" w:rsidR="00EC2BEA" w:rsidRDefault="006355B6" w:rsidP="006355B6">
      <w:pPr>
        <w:pStyle w:val="Kehatekst"/>
        <w:rPr>
          <w:rFonts w:asciiTheme="minorHAnsi" w:hAnsiTheme="minorHAnsi" w:cs="Segoe UI"/>
          <w:szCs w:val="18"/>
        </w:rPr>
      </w:pPr>
      <w:r w:rsidRPr="003E786C">
        <w:rPr>
          <w:rFonts w:asciiTheme="minorHAnsi" w:hAnsiTheme="minorHAnsi"/>
          <w:szCs w:val="18"/>
        </w:rPr>
        <w:t xml:space="preserve">Viru-Nigula vallas paikneb </w:t>
      </w:r>
      <w:r w:rsidR="004A6512" w:rsidRPr="003E786C">
        <w:rPr>
          <w:rFonts w:asciiTheme="minorHAnsi" w:hAnsiTheme="minorHAnsi"/>
          <w:szCs w:val="18"/>
        </w:rPr>
        <w:t xml:space="preserve">kaks </w:t>
      </w:r>
      <w:proofErr w:type="spellStart"/>
      <w:r w:rsidR="00D41476">
        <w:rPr>
          <w:rFonts w:asciiTheme="minorHAnsi" w:hAnsiTheme="minorHAnsi"/>
          <w:szCs w:val="18"/>
        </w:rPr>
        <w:t>KemS</w:t>
      </w:r>
      <w:proofErr w:type="spellEnd"/>
      <w:r w:rsidRPr="003E786C">
        <w:rPr>
          <w:rFonts w:asciiTheme="minorHAnsi" w:hAnsiTheme="minorHAnsi"/>
          <w:szCs w:val="18"/>
        </w:rPr>
        <w:t xml:space="preserve"> alamaktis </w:t>
      </w:r>
      <w:r w:rsidRPr="003E786C">
        <w:rPr>
          <w:rFonts w:asciiTheme="minorHAnsi" w:hAnsiTheme="minorHAnsi" w:cs="Segoe UI"/>
          <w:szCs w:val="18"/>
        </w:rPr>
        <w:t>„Kemikaali ohtlikkuse alammäär ja ohtliku kemikaali künniskoguse ning ettevõtte ohtlikkuse kategooria määramise kord</w:t>
      </w:r>
      <w:r w:rsidRPr="003E786C">
        <w:rPr>
          <w:rFonts w:asciiTheme="minorHAnsi" w:hAnsiTheme="minorHAnsi" w:cs="Segoe UI"/>
          <w:szCs w:val="18"/>
          <w:vertAlign w:val="superscript"/>
        </w:rPr>
        <w:t>1</w:t>
      </w:r>
      <w:r w:rsidRPr="003E786C">
        <w:rPr>
          <w:rFonts w:asciiTheme="minorHAnsi" w:hAnsiTheme="minorHAnsi" w:cs="Segoe UI"/>
          <w:szCs w:val="18"/>
        </w:rPr>
        <w:t>“</w:t>
      </w:r>
      <w:r w:rsidR="003E786C">
        <w:rPr>
          <w:rStyle w:val="Allmrkuseviide"/>
          <w:rFonts w:cs="Segoe UI"/>
          <w:szCs w:val="18"/>
        </w:rPr>
        <w:footnoteReference w:id="173"/>
      </w:r>
      <w:r w:rsidRPr="003E786C">
        <w:rPr>
          <w:rFonts w:asciiTheme="minorHAnsi" w:hAnsiTheme="minorHAnsi" w:cs="Segoe UI"/>
          <w:szCs w:val="18"/>
        </w:rPr>
        <w:t xml:space="preserve"> toodud piirmääradest tulenevat suurõnnetus</w:t>
      </w:r>
      <w:r w:rsidR="0077739B">
        <w:rPr>
          <w:rFonts w:asciiTheme="minorHAnsi" w:hAnsiTheme="minorHAnsi" w:cs="Segoe UI"/>
          <w:szCs w:val="18"/>
        </w:rPr>
        <w:t xml:space="preserve">e </w:t>
      </w:r>
      <w:r w:rsidRPr="003E786C">
        <w:rPr>
          <w:rFonts w:asciiTheme="minorHAnsi" w:hAnsiTheme="minorHAnsi" w:cs="Segoe UI"/>
          <w:szCs w:val="18"/>
        </w:rPr>
        <w:t xml:space="preserve">ohuga ettevõtet: A-kategooria ettevõte </w:t>
      </w:r>
      <w:r w:rsidR="00B014E0">
        <w:rPr>
          <w:rFonts w:asciiTheme="minorHAnsi" w:hAnsiTheme="minorHAnsi" w:cs="Segoe UI"/>
          <w:szCs w:val="18"/>
        </w:rPr>
        <w:t>(</w:t>
      </w:r>
      <w:r w:rsidR="00B014E0" w:rsidRPr="003E786C">
        <w:rPr>
          <w:rFonts w:asciiTheme="minorHAnsi" w:hAnsiTheme="minorHAnsi" w:cs="Segoe UI"/>
          <w:szCs w:val="18"/>
        </w:rPr>
        <w:t>Estonian Cell AS</w:t>
      </w:r>
      <w:r w:rsidR="00B014E0">
        <w:rPr>
          <w:rFonts w:asciiTheme="minorHAnsi" w:hAnsiTheme="minorHAnsi" w:cs="Segoe UI"/>
          <w:szCs w:val="18"/>
        </w:rPr>
        <w:t>)</w:t>
      </w:r>
      <w:r w:rsidR="00B014E0" w:rsidRPr="003E786C">
        <w:rPr>
          <w:rFonts w:asciiTheme="minorHAnsi" w:hAnsiTheme="minorHAnsi" w:cs="Segoe UI"/>
          <w:szCs w:val="18"/>
        </w:rPr>
        <w:t xml:space="preserve"> </w:t>
      </w:r>
      <w:r w:rsidRPr="003E786C">
        <w:rPr>
          <w:rFonts w:asciiTheme="minorHAnsi" w:hAnsiTheme="minorHAnsi" w:cs="Segoe UI"/>
          <w:szCs w:val="18"/>
        </w:rPr>
        <w:t>ja</w:t>
      </w:r>
      <w:r w:rsidR="0075584C">
        <w:rPr>
          <w:rFonts w:asciiTheme="minorHAnsi" w:hAnsiTheme="minorHAnsi" w:cs="Segoe UI"/>
          <w:szCs w:val="18"/>
        </w:rPr>
        <w:t xml:space="preserve"> </w:t>
      </w:r>
      <w:r w:rsidRPr="003E786C">
        <w:rPr>
          <w:rFonts w:asciiTheme="minorHAnsi" w:hAnsiTheme="minorHAnsi" w:cs="Segoe UI"/>
          <w:szCs w:val="18"/>
        </w:rPr>
        <w:t>B-kategooria ettevõte</w:t>
      </w:r>
      <w:r w:rsidR="00B014E0" w:rsidRPr="00B014E0">
        <w:rPr>
          <w:rFonts w:asciiTheme="minorHAnsi" w:hAnsiTheme="minorHAnsi" w:cs="Segoe UI"/>
          <w:szCs w:val="18"/>
        </w:rPr>
        <w:t xml:space="preserve"> </w:t>
      </w:r>
      <w:r w:rsidR="00B014E0">
        <w:rPr>
          <w:rFonts w:asciiTheme="minorHAnsi" w:hAnsiTheme="minorHAnsi" w:cs="Segoe UI"/>
          <w:szCs w:val="18"/>
        </w:rPr>
        <w:t>(</w:t>
      </w:r>
      <w:proofErr w:type="spellStart"/>
      <w:r w:rsidR="00EC3399">
        <w:rPr>
          <w:rFonts w:asciiTheme="minorHAnsi" w:hAnsiTheme="minorHAnsi" w:cs="Segoe UI"/>
          <w:szCs w:val="18"/>
        </w:rPr>
        <w:t>Wibax</w:t>
      </w:r>
      <w:proofErr w:type="spellEnd"/>
      <w:r w:rsidR="00B014E0" w:rsidRPr="003E786C">
        <w:rPr>
          <w:rFonts w:asciiTheme="minorHAnsi" w:hAnsiTheme="minorHAnsi" w:cs="Segoe UI"/>
          <w:szCs w:val="18"/>
        </w:rPr>
        <w:t xml:space="preserve"> Tank AS</w:t>
      </w:r>
      <w:r w:rsidR="00B014E0">
        <w:rPr>
          <w:rFonts w:asciiTheme="minorHAnsi" w:hAnsiTheme="minorHAnsi" w:cs="Segoe UI"/>
          <w:szCs w:val="18"/>
        </w:rPr>
        <w:t xml:space="preserve">), </w:t>
      </w:r>
      <w:r w:rsidR="009A3940">
        <w:rPr>
          <w:rFonts w:asciiTheme="minorHAnsi" w:hAnsiTheme="minorHAnsi" w:cs="Segoe UI"/>
          <w:szCs w:val="18"/>
        </w:rPr>
        <w:t>mõlemad asukohaga Kunda linnas</w:t>
      </w:r>
      <w:r w:rsidR="003E786C">
        <w:rPr>
          <w:rStyle w:val="Allmrkuseviide"/>
          <w:rFonts w:cs="Segoe UI"/>
          <w:szCs w:val="18"/>
        </w:rPr>
        <w:footnoteReference w:id="174"/>
      </w:r>
      <w:r w:rsidRPr="003E786C">
        <w:rPr>
          <w:rFonts w:asciiTheme="minorHAnsi" w:hAnsiTheme="minorHAnsi" w:cs="Segoe UI"/>
          <w:szCs w:val="18"/>
        </w:rPr>
        <w:t>.</w:t>
      </w:r>
      <w:r w:rsidR="00EC2BEA">
        <w:rPr>
          <w:rFonts w:asciiTheme="minorHAnsi" w:hAnsiTheme="minorHAnsi" w:cs="Segoe UI"/>
          <w:szCs w:val="18"/>
        </w:rPr>
        <w:t xml:space="preserve"> </w:t>
      </w:r>
    </w:p>
    <w:p w14:paraId="77E38E51" w14:textId="53C172D5" w:rsidR="00EC2BEA" w:rsidRDefault="006355B6" w:rsidP="004A6512">
      <w:pPr>
        <w:pStyle w:val="Kehatekst"/>
      </w:pPr>
      <w:r w:rsidRPr="003E786C">
        <w:t xml:space="preserve">AS Estonian Cell tegeleb haavapuitmassi tootmise ja müügiga. Ettevõttes käideldakse peamiselt sööbivaid ja kahjulikke kemikaale ning oksüdeerivaid aineid: vesinikperoksiid, naatriumhüdroksiid, väävelhape, fosforhape, soolhape </w:t>
      </w:r>
      <w:proofErr w:type="spellStart"/>
      <w:r w:rsidRPr="003E786C">
        <w:t>naatriumhüpoklorit</w:t>
      </w:r>
      <w:proofErr w:type="spellEnd"/>
      <w:r w:rsidRPr="003E786C">
        <w:t xml:space="preserve"> ning naatriumhüdroksiid. Ettevõttes võib suurõnnetuse põhjustada 60% vesinikperoksiid, mis on plahvatusohtlik</w:t>
      </w:r>
      <w:r w:rsidR="009F6A43">
        <w:t>,</w:t>
      </w:r>
      <w:r w:rsidRPr="003E786C">
        <w:t xml:space="preserve"> kui toimub kiire rõhu tõus suletud konteinerites ning kokkupuutel põlevmaterjaliga võib põhjustada tulekahju. </w:t>
      </w:r>
      <w:r w:rsidR="00BA0579">
        <w:t>Tulekahju</w:t>
      </w:r>
      <w:r w:rsidRPr="003E786C">
        <w:t xml:space="preserve"> tagajärjel on oht saada vigastusi plahvatuse </w:t>
      </w:r>
      <w:proofErr w:type="spellStart"/>
      <w:r w:rsidRPr="003E786C">
        <w:t>ülerõhust</w:t>
      </w:r>
      <w:proofErr w:type="spellEnd"/>
      <w:r w:rsidRPr="003E786C">
        <w:t xml:space="preserve"> ja laiali paiskuvatest esemetest. Kaugemale võib levida tulekahjust tingitud suits</w:t>
      </w:r>
      <w:r w:rsidR="00B014E0">
        <w:rPr>
          <w:rStyle w:val="Allmrkuseviide"/>
        </w:rPr>
        <w:footnoteReference w:id="175"/>
      </w:r>
      <w:r w:rsidR="00B014E0">
        <w:t>.</w:t>
      </w:r>
    </w:p>
    <w:p w14:paraId="6FD7AEE9" w14:textId="5FAEED12" w:rsidR="00EC2BEA" w:rsidRDefault="009F6A43" w:rsidP="004A6512">
      <w:pPr>
        <w:pStyle w:val="Kehatekst"/>
      </w:pPr>
      <w:proofErr w:type="spellStart"/>
      <w:r>
        <w:t>Wibax</w:t>
      </w:r>
      <w:proofErr w:type="spellEnd"/>
      <w:r w:rsidR="00EC2BEA">
        <w:t xml:space="preserve"> Tank AS</w:t>
      </w:r>
      <w:r w:rsidR="00C429E3">
        <w:t>-i</w:t>
      </w:r>
      <w:r w:rsidR="00EC2BEA">
        <w:t xml:space="preserve"> käideldavaks kemikaaliks künniskogusest suuremas koguses on seebikivi. </w:t>
      </w:r>
    </w:p>
    <w:p w14:paraId="405E19A7" w14:textId="0741CA53" w:rsidR="00BA0579" w:rsidRDefault="00EC2BEA" w:rsidP="004A6512">
      <w:pPr>
        <w:pStyle w:val="Kehatekst"/>
      </w:pPr>
      <w:r>
        <w:t xml:space="preserve">AS Estonian Cell </w:t>
      </w:r>
      <w:proofErr w:type="spellStart"/>
      <w:r>
        <w:t>o</w:t>
      </w:r>
      <w:r w:rsidRPr="003E786C">
        <w:t>huala</w:t>
      </w:r>
      <w:proofErr w:type="spellEnd"/>
      <w:r w:rsidRPr="003E786C">
        <w:t xml:space="preserve"> on </w:t>
      </w:r>
      <w:r w:rsidR="00AE06AA">
        <w:t>238</w:t>
      </w:r>
      <w:r w:rsidRPr="003E786C">
        <w:t xml:space="preserve"> meetrit, mis ei ulatu välja ettevõtte territooriumilt. </w:t>
      </w:r>
      <w:proofErr w:type="spellStart"/>
      <w:r w:rsidR="00C429E3">
        <w:t>Wibax</w:t>
      </w:r>
      <w:proofErr w:type="spellEnd"/>
      <w:r w:rsidR="006355B6" w:rsidRPr="003E786C">
        <w:t xml:space="preserve"> Tank AS </w:t>
      </w:r>
      <w:proofErr w:type="spellStart"/>
      <w:r w:rsidR="006355B6" w:rsidRPr="003E786C">
        <w:t>ohuala</w:t>
      </w:r>
      <w:proofErr w:type="spellEnd"/>
      <w:r w:rsidR="006355B6" w:rsidRPr="003E786C">
        <w:t xml:space="preserve"> on </w:t>
      </w:r>
      <w:r w:rsidR="006355B6" w:rsidRPr="00EC2BEA">
        <w:t>128 meetrit</w:t>
      </w:r>
      <w:r>
        <w:t xml:space="preserve">. </w:t>
      </w:r>
    </w:p>
    <w:p w14:paraId="427EB69F" w14:textId="37769AB9" w:rsidR="006355B6" w:rsidRDefault="00EC2BEA" w:rsidP="006355B6">
      <w:pPr>
        <w:pStyle w:val="Kehatekst"/>
      </w:pPr>
      <w:r>
        <w:t>Ühegi väljaspool Viru-Nigula valla territooriumi</w:t>
      </w:r>
      <w:r w:rsidR="0077739B">
        <w:t>t</w:t>
      </w:r>
      <w:r>
        <w:t xml:space="preserve"> asuva suurõnnetuse ohuga ja ohtliku ettevõtte </w:t>
      </w:r>
      <w:proofErr w:type="spellStart"/>
      <w:r>
        <w:t>ohuala</w:t>
      </w:r>
      <w:proofErr w:type="spellEnd"/>
      <w:r>
        <w:t xml:space="preserve"> valla territooriumile ei ulatu.</w:t>
      </w:r>
      <w:r w:rsidR="00B014E0">
        <w:rPr>
          <w:rStyle w:val="Allmrkuseviide"/>
        </w:rPr>
        <w:footnoteReference w:id="176"/>
      </w:r>
    </w:p>
    <w:p w14:paraId="63994F0C" w14:textId="76397ADD" w:rsidR="006D2653" w:rsidRPr="002761B1" w:rsidRDefault="006D2653" w:rsidP="00A11E4F">
      <w:pPr>
        <w:pStyle w:val="Kehatekst"/>
        <w:jc w:val="left"/>
      </w:pPr>
      <w:r>
        <w:rPr>
          <w:noProof/>
        </w:rPr>
        <w:lastRenderedPageBreak/>
        <w:drawing>
          <wp:inline distT="0" distB="0" distL="0" distR="0" wp14:anchorId="77354494" wp14:editId="4347A48C">
            <wp:extent cx="5759450" cy="43414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4341495"/>
                    </a:xfrm>
                    <a:prstGeom prst="rect">
                      <a:avLst/>
                    </a:prstGeom>
                  </pic:spPr>
                </pic:pic>
              </a:graphicData>
            </a:graphic>
          </wp:inline>
        </w:drawing>
      </w:r>
    </w:p>
    <w:p w14:paraId="1230BE6B" w14:textId="5ED76CE6" w:rsidR="006355B6" w:rsidRPr="00C26741" w:rsidRDefault="006355B6" w:rsidP="006355B6">
      <w:pPr>
        <w:pStyle w:val="Pealdis"/>
        <w:rPr>
          <w:color w:val="0060B0"/>
          <w:szCs w:val="18"/>
        </w:rPr>
      </w:pPr>
      <w:r w:rsidRPr="00B761EF">
        <w:t xml:space="preserve">Joonis </w:t>
      </w:r>
      <w:r w:rsidR="00DC2112" w:rsidRPr="00C26741">
        <w:fldChar w:fldCharType="begin"/>
      </w:r>
      <w:r w:rsidRPr="00C26741">
        <w:instrText xml:space="preserve"> SEQ Joonis \* ARABIC </w:instrText>
      </w:r>
      <w:r w:rsidR="00DC2112" w:rsidRPr="00C26741">
        <w:fldChar w:fldCharType="separate"/>
      </w:r>
      <w:r w:rsidR="00E0024B">
        <w:rPr>
          <w:noProof/>
        </w:rPr>
        <w:t>7</w:t>
      </w:r>
      <w:r w:rsidR="00DC2112" w:rsidRPr="00C26741">
        <w:fldChar w:fldCharType="end"/>
      </w:r>
      <w:r w:rsidRPr="00C26741">
        <w:t xml:space="preserve">. </w:t>
      </w:r>
      <w:r w:rsidRPr="00C26741">
        <w:rPr>
          <w:color w:val="0060B0"/>
          <w:szCs w:val="18"/>
        </w:rPr>
        <w:t xml:space="preserve">Viru-Nigula valla ohtlikud ettevõtted ja nende </w:t>
      </w:r>
      <w:r w:rsidR="00B774E6" w:rsidRPr="2043C9EE">
        <w:rPr>
          <w:color w:val="0060B0"/>
        </w:rPr>
        <w:t>ohu</w:t>
      </w:r>
      <w:r w:rsidR="00B774E6">
        <w:rPr>
          <w:color w:val="0060B0"/>
        </w:rPr>
        <w:t>a</w:t>
      </w:r>
      <w:r w:rsidR="00B774E6" w:rsidRPr="2043C9EE">
        <w:rPr>
          <w:color w:val="0060B0"/>
        </w:rPr>
        <w:t>lad</w:t>
      </w:r>
      <w:r w:rsidRPr="00C26741">
        <w:rPr>
          <w:color w:val="0060B0"/>
          <w:szCs w:val="18"/>
        </w:rPr>
        <w:t>. Allikas</w:t>
      </w:r>
      <w:r w:rsidR="003728D8">
        <w:rPr>
          <w:color w:val="0060B0"/>
          <w:szCs w:val="18"/>
        </w:rPr>
        <w:t>:</w:t>
      </w:r>
      <w:r w:rsidRPr="00C26741">
        <w:rPr>
          <w:color w:val="0060B0"/>
          <w:szCs w:val="18"/>
        </w:rPr>
        <w:t xml:space="preserve"> Maa-ameti ohtlike ettevõtete kaardirakendus</w:t>
      </w:r>
      <w:r w:rsidR="00EC2BEA">
        <w:rPr>
          <w:color w:val="0060B0"/>
          <w:szCs w:val="18"/>
        </w:rPr>
        <w:t xml:space="preserve">, seisuga </w:t>
      </w:r>
      <w:r w:rsidR="00AE06AA">
        <w:rPr>
          <w:color w:val="0060B0"/>
          <w:szCs w:val="18"/>
        </w:rPr>
        <w:t>04</w:t>
      </w:r>
      <w:r w:rsidR="00EC2BEA">
        <w:rPr>
          <w:color w:val="0060B0"/>
          <w:szCs w:val="18"/>
        </w:rPr>
        <w:t>.</w:t>
      </w:r>
      <w:r w:rsidR="00AE06AA">
        <w:rPr>
          <w:color w:val="0060B0"/>
          <w:szCs w:val="18"/>
        </w:rPr>
        <w:t>11</w:t>
      </w:r>
      <w:r w:rsidR="00EC2BEA">
        <w:rPr>
          <w:color w:val="0060B0"/>
          <w:szCs w:val="18"/>
        </w:rPr>
        <w:t>.2020</w:t>
      </w:r>
      <w:r w:rsidR="00BF2F2A">
        <w:rPr>
          <w:color w:val="0060B0"/>
          <w:szCs w:val="18"/>
        </w:rPr>
        <w:t>.</w:t>
      </w:r>
    </w:p>
    <w:p w14:paraId="7305BB60" w14:textId="0BFC234C" w:rsidR="00B014E0" w:rsidRDefault="006355B6" w:rsidP="00EC2BEA">
      <w:pPr>
        <w:pStyle w:val="Kehatekst"/>
      </w:pPr>
      <w:proofErr w:type="spellStart"/>
      <w:r w:rsidRPr="00EC2BEA">
        <w:t>Kem</w:t>
      </w:r>
      <w:r w:rsidR="00C04C36">
        <w:t>S</w:t>
      </w:r>
      <w:proofErr w:type="spellEnd"/>
      <w:r w:rsidRPr="00EC2BEA">
        <w:rPr>
          <w:rStyle w:val="Allmrkuseviide"/>
          <w:rFonts w:cs="Verdana"/>
          <w:color w:val="202020"/>
          <w:szCs w:val="20"/>
        </w:rPr>
        <w:footnoteReference w:id="177"/>
      </w:r>
      <w:r w:rsidRPr="00EC2BEA">
        <w:t xml:space="preserve"> kehtestab erinõuded maakasutuse planeerimisel ja ehitiste projekteerimisel ohtlike käitiste mõjualasse. </w:t>
      </w:r>
      <w:bookmarkStart w:id="407" w:name="_Hlk30094967"/>
      <w:r w:rsidR="00786BDF">
        <w:t>Olemasolevate s</w:t>
      </w:r>
      <w:r w:rsidR="00EC2BEA" w:rsidRPr="00EC2BEA">
        <w:t xml:space="preserve">uurõnnetuse ohuga ettevõtete ohualadesse ei kavandata </w:t>
      </w:r>
      <w:proofErr w:type="spellStart"/>
      <w:r w:rsidR="00EC2BEA" w:rsidRPr="00EC2BEA">
        <w:t>ÜP-ga</w:t>
      </w:r>
      <w:proofErr w:type="spellEnd"/>
      <w:r w:rsidR="00EC2BEA" w:rsidRPr="00EC2BEA">
        <w:t xml:space="preserve"> maakasutuse muudatusi. </w:t>
      </w:r>
      <w:r w:rsidR="005D2284">
        <w:t>AS</w:t>
      </w:r>
      <w:r w:rsidR="00F8248E">
        <w:t>-i</w:t>
      </w:r>
      <w:r w:rsidR="005D2284">
        <w:t xml:space="preserve"> </w:t>
      </w:r>
      <w:r w:rsidR="009A3940">
        <w:t xml:space="preserve">Estonian Cell ümbruses täpsustatakse </w:t>
      </w:r>
      <w:proofErr w:type="spellStart"/>
      <w:r w:rsidR="009A3940">
        <w:t>ÜP-ga</w:t>
      </w:r>
      <w:proofErr w:type="spellEnd"/>
      <w:r w:rsidR="009A3940">
        <w:t xml:space="preserve"> maakasutuse juhtotstarvet ning määratakse tootmise maa-ala, kuid tegemist </w:t>
      </w:r>
      <w:r w:rsidR="00786BDF">
        <w:t xml:space="preserve">on </w:t>
      </w:r>
      <w:r w:rsidR="00B014E0">
        <w:t>juba olemasoleva</w:t>
      </w:r>
      <w:r w:rsidR="009A3940">
        <w:t xml:space="preserve"> tootmispiirkonnaga. </w:t>
      </w:r>
      <w:r w:rsidR="00786BDF">
        <w:rPr>
          <w:rFonts w:asciiTheme="minorHAnsi" w:hAnsiTheme="minorHAnsi"/>
          <w:szCs w:val="18"/>
        </w:rPr>
        <w:t xml:space="preserve">Edaspidi tuleb ohtlike ettevõtete </w:t>
      </w:r>
      <w:r w:rsidR="00786BDF" w:rsidRPr="002761B1">
        <w:rPr>
          <w:rFonts w:asciiTheme="minorHAnsi" w:hAnsiTheme="minorHAnsi"/>
          <w:szCs w:val="18"/>
        </w:rPr>
        <w:t>mõjualas tegevuste kavandamisel,</w:t>
      </w:r>
      <w:r w:rsidR="00786BDF" w:rsidRPr="002761B1">
        <w:rPr>
          <w:szCs w:val="18"/>
        </w:rPr>
        <w:t xml:space="preserve"> sh</w:t>
      </w:r>
      <w:r w:rsidR="00786BDF">
        <w:rPr>
          <w:szCs w:val="18"/>
        </w:rPr>
        <w:t xml:space="preserve"> </w:t>
      </w:r>
      <w:r w:rsidR="00786BDF" w:rsidRPr="002761B1">
        <w:rPr>
          <w:szCs w:val="18"/>
        </w:rPr>
        <w:t xml:space="preserve">olemasoleva tootmise suurendamisel või laiendamisel juhtumipõhiselt hinnata käitisega seonduvaid riske ja ohte, juhindudes </w:t>
      </w:r>
      <w:proofErr w:type="spellStart"/>
      <w:r w:rsidR="00E97BDB">
        <w:rPr>
          <w:szCs w:val="18"/>
        </w:rPr>
        <w:t>KemS-i</w:t>
      </w:r>
      <w:r w:rsidR="00786BDF" w:rsidRPr="002761B1">
        <w:rPr>
          <w:szCs w:val="18"/>
        </w:rPr>
        <w:t>s</w:t>
      </w:r>
      <w:proofErr w:type="spellEnd"/>
      <w:r w:rsidR="00786BDF" w:rsidRPr="002761B1">
        <w:rPr>
          <w:szCs w:val="18"/>
        </w:rPr>
        <w:t xml:space="preserve"> sätestatud korrast. </w:t>
      </w:r>
    </w:p>
    <w:p w14:paraId="3DF24E08" w14:textId="56CEEB79" w:rsidR="00BA0579" w:rsidRDefault="00786BDF" w:rsidP="00B014E0">
      <w:pPr>
        <w:pStyle w:val="Kehatekst"/>
      </w:pPr>
      <w:bookmarkStart w:id="408" w:name="_Hlk34657377"/>
      <w:r>
        <w:rPr>
          <w:szCs w:val="18"/>
        </w:rPr>
        <w:t xml:space="preserve">Uusi </w:t>
      </w:r>
      <w:r w:rsidRPr="00EC2BEA">
        <w:rPr>
          <w:szCs w:val="18"/>
        </w:rPr>
        <w:t>ohtlikke ning suurõnnetuse ohuga ettevõtteid</w:t>
      </w:r>
      <w:r>
        <w:rPr>
          <w:szCs w:val="18"/>
        </w:rPr>
        <w:t xml:space="preserve"> </w:t>
      </w:r>
      <w:proofErr w:type="spellStart"/>
      <w:r>
        <w:rPr>
          <w:szCs w:val="18"/>
        </w:rPr>
        <w:t>ÜP-ga</w:t>
      </w:r>
      <w:proofErr w:type="spellEnd"/>
      <w:r>
        <w:rPr>
          <w:szCs w:val="18"/>
        </w:rPr>
        <w:t xml:space="preserve"> ei kavandata. </w:t>
      </w:r>
      <w:r w:rsidRPr="00786BDF">
        <w:rPr>
          <w:szCs w:val="18"/>
        </w:rPr>
        <w:t>Ohtliku ettevõtte staatuse võivad kõige suurema tõenäosusega saavutada tanklad, kui paigaldatakse gaasikütuse tankimisseadmed ja ka põllumajandusettevõtted, kui kütusena hakatakse kasutama vedelgaasi.</w:t>
      </w:r>
      <w:r w:rsidRPr="00786BDF">
        <w:t xml:space="preserve"> </w:t>
      </w:r>
      <w:r w:rsidR="00A2477F" w:rsidRPr="002761B1">
        <w:t xml:space="preserve">Uute ohtlike ettevõtete kavandamisel tuleb </w:t>
      </w:r>
      <w:r w:rsidR="00A2477F">
        <w:t xml:space="preserve">juhinduda </w:t>
      </w:r>
      <w:proofErr w:type="spellStart"/>
      <w:r w:rsidR="00C04C36">
        <w:t>KemS</w:t>
      </w:r>
      <w:proofErr w:type="spellEnd"/>
      <w:r w:rsidR="00C04C36">
        <w:t>-st</w:t>
      </w:r>
      <w:r w:rsidR="00A2477F">
        <w:t xml:space="preserve"> ning </w:t>
      </w:r>
      <w:r w:rsidR="00A2477F" w:rsidRPr="002761B1">
        <w:t xml:space="preserve">hinnata keskkonnamõju olulisust </w:t>
      </w:r>
      <w:proofErr w:type="spellStart"/>
      <w:r w:rsidR="00A2477F" w:rsidRPr="002761B1">
        <w:t>KeHJS</w:t>
      </w:r>
      <w:proofErr w:type="spellEnd"/>
      <w:r w:rsidR="00A2477F" w:rsidRPr="002761B1">
        <w:t xml:space="preserve">-es sätestatud korras. </w:t>
      </w:r>
    </w:p>
    <w:p w14:paraId="13A86200" w14:textId="7A925836" w:rsidR="00B014E0" w:rsidRPr="002761B1" w:rsidRDefault="00786BDF" w:rsidP="00B014E0">
      <w:pPr>
        <w:pStyle w:val="Kehatekst"/>
      </w:pPr>
      <w:r w:rsidRPr="002761B1">
        <w:t xml:space="preserve">Arvesse tuleb võtta teisi lähi piirkonnas olemasolevaid ning piirkonda kavandatavaid tegevusi ja võimalikku koosmõju nendega. </w:t>
      </w:r>
      <w:r w:rsidR="00B014E0" w:rsidRPr="002761B1">
        <w:t xml:space="preserve">Võimalusel tuleks vältida uute ohtlike ja suurõnnetuse ohuga ettevõtete kavandamist elutähtsa teenuse osutamiseks kasutatavate ehitiste kõrvale. Tagada tuleb ohutud kaugused ja luua puhvertsoonid ohtlike ettevõtete ja elamurajoonide, ühiskondlike </w:t>
      </w:r>
      <w:r w:rsidR="00F93783">
        <w:t>ehitiste</w:t>
      </w:r>
      <w:r w:rsidR="00B014E0" w:rsidRPr="002761B1">
        <w:t xml:space="preserve"> alade, puhkealade ning peamiste transpordiliinide vahele.</w:t>
      </w:r>
    </w:p>
    <w:p w14:paraId="3DC44C5A" w14:textId="77777777" w:rsidR="006355B6" w:rsidRPr="002761B1" w:rsidRDefault="006355B6" w:rsidP="006355B6">
      <w:pPr>
        <w:pStyle w:val="Kehatekst"/>
      </w:pPr>
      <w:r w:rsidRPr="002761B1">
        <w:t xml:space="preserve">Igapäevaselt tuleb jälgida, et kõik ohtlikud ja suurõnnetuse ohuga ettevõtted ei kujutaks endast reaalset ohtu ümbritsevale keskkonnale. </w:t>
      </w:r>
    </w:p>
    <w:bookmarkEnd w:id="408"/>
    <w:p w14:paraId="2EB1F4EF" w14:textId="59C70078" w:rsidR="00C17698" w:rsidRPr="002761B1" w:rsidRDefault="00C17698" w:rsidP="006355B6">
      <w:pPr>
        <w:pStyle w:val="Kehatekst"/>
      </w:pPr>
      <w:r w:rsidRPr="002761B1">
        <w:rPr>
          <w:szCs w:val="18"/>
        </w:rPr>
        <w:lastRenderedPageBreak/>
        <w:t xml:space="preserve">Meetmed </w:t>
      </w:r>
      <w:r w:rsidR="00051496">
        <w:rPr>
          <w:szCs w:val="18"/>
        </w:rPr>
        <w:t xml:space="preserve">keskkonnaohtlike objektide </w:t>
      </w:r>
      <w:r w:rsidR="009A3940">
        <w:rPr>
          <w:szCs w:val="18"/>
        </w:rPr>
        <w:t xml:space="preserve">ning suurõnnetuse ohuga ja ohtlike ettevõtetega </w:t>
      </w:r>
      <w:r w:rsidR="00051496">
        <w:rPr>
          <w:szCs w:val="18"/>
        </w:rPr>
        <w:t>arvestamiseks</w:t>
      </w:r>
      <w:r w:rsidRPr="002761B1">
        <w:rPr>
          <w:szCs w:val="18"/>
        </w:rPr>
        <w:t xml:space="preserve"> Viru-Nigula vallas on toodud </w:t>
      </w:r>
      <w:r w:rsidR="00EC52F9">
        <w:rPr>
          <w:szCs w:val="18"/>
        </w:rPr>
        <w:t xml:space="preserve">ka </w:t>
      </w:r>
      <w:r w:rsidRPr="002761B1">
        <w:rPr>
          <w:szCs w:val="18"/>
        </w:rPr>
        <w:t xml:space="preserve">KSH </w:t>
      </w:r>
      <w:r w:rsidR="00EC52F9">
        <w:rPr>
          <w:szCs w:val="18"/>
        </w:rPr>
        <w:t xml:space="preserve">aruande </w:t>
      </w:r>
      <w:r w:rsidRPr="002761B1">
        <w:rPr>
          <w:szCs w:val="18"/>
        </w:rPr>
        <w:t xml:space="preserve">peatükis </w:t>
      </w:r>
      <w:r w:rsidR="00325BCC">
        <w:rPr>
          <w:szCs w:val="18"/>
        </w:rPr>
        <w:t>9.16.</w:t>
      </w:r>
    </w:p>
    <w:p w14:paraId="682B6F76" w14:textId="5F2BCD15" w:rsidR="00CE5D0E" w:rsidRPr="00A11E4F" w:rsidRDefault="00CE5D0E" w:rsidP="00CE5D0E">
      <w:pPr>
        <w:pStyle w:val="Pealkiri2"/>
      </w:pPr>
      <w:bookmarkStart w:id="409" w:name="_Ref85182960"/>
      <w:bookmarkStart w:id="410" w:name="_Ref85183005"/>
      <w:bookmarkStart w:id="411" w:name="_Toc85183542"/>
      <w:bookmarkEnd w:id="407"/>
      <w:r w:rsidRPr="00A11E4F">
        <w:t>Hinnang üleujutustega arvestamisele</w:t>
      </w:r>
      <w:bookmarkEnd w:id="409"/>
      <w:bookmarkEnd w:id="410"/>
      <w:bookmarkEnd w:id="411"/>
    </w:p>
    <w:p w14:paraId="0ED51D89" w14:textId="7FE50B88" w:rsidR="00446A03" w:rsidRDefault="00446A03" w:rsidP="00514FD3">
      <w:bookmarkStart w:id="412" w:name="_Hlk79062879"/>
      <w:bookmarkStart w:id="413" w:name="_Hlk34850393"/>
      <w:r w:rsidRPr="00CD0F6B">
        <w:t>Üleujutusohu piirkondi ja üleujutusohuga seotud riskipiirkondi</w:t>
      </w:r>
      <w:r>
        <w:rPr>
          <w:rStyle w:val="Allmrkuseviide"/>
        </w:rPr>
        <w:footnoteReference w:id="178"/>
      </w:r>
      <w:r>
        <w:t xml:space="preserve"> ning </w:t>
      </w:r>
      <w:r w:rsidRPr="00CD0F6B">
        <w:t>suure üleujutusalaga siseveekogusid</w:t>
      </w:r>
      <w:r w:rsidRPr="00CD0F6B">
        <w:rPr>
          <w:rStyle w:val="Allmrkuseviide"/>
        </w:rPr>
        <w:footnoteReference w:id="179"/>
      </w:r>
      <w:r>
        <w:t xml:space="preserve"> </w:t>
      </w:r>
      <w:r w:rsidRPr="00CD0F6B">
        <w:t>Viru-Nigula vallas ei ole</w:t>
      </w:r>
      <w:r>
        <w:t>.</w:t>
      </w:r>
      <w:r>
        <w:rPr>
          <w:rStyle w:val="Allmrkuseviide"/>
        </w:rPr>
        <w:footnoteReference w:id="180"/>
      </w:r>
      <w:r>
        <w:t xml:space="preserve">. </w:t>
      </w:r>
      <w:bookmarkEnd w:id="412"/>
      <w:r w:rsidR="00C97946">
        <w:t>K</w:t>
      </w:r>
      <w:r w:rsidR="00514FD3">
        <w:t>una tegemist on rannikuäärse omavalitsusega,</w:t>
      </w:r>
      <w:r w:rsidR="00C97946">
        <w:t xml:space="preserve"> </w:t>
      </w:r>
      <w:r w:rsidR="00514FD3">
        <w:t>võib esineda</w:t>
      </w:r>
      <w:r>
        <w:t xml:space="preserve"> korduvalt </w:t>
      </w:r>
      <w:proofErr w:type="spellStart"/>
      <w:r>
        <w:t>üleujutatavad</w:t>
      </w:r>
      <w:proofErr w:type="spellEnd"/>
      <w:r>
        <w:t xml:space="preserve"> alasid ning teada on piirkondi</w:t>
      </w:r>
      <w:r w:rsidR="009D755F">
        <w:t xml:space="preserve"> siseveekogude ääres</w:t>
      </w:r>
      <w:r>
        <w:t xml:space="preserve">, kus perioodiliselt tuleb ette üleujutusi. </w:t>
      </w:r>
    </w:p>
    <w:p w14:paraId="7E427DB6" w14:textId="239594BC" w:rsidR="00446A03" w:rsidRPr="009507F2" w:rsidRDefault="00446A03" w:rsidP="00446A03">
      <w:pPr>
        <w:autoSpaceDE w:val="0"/>
        <w:autoSpaceDN w:val="0"/>
        <w:adjustRightInd w:val="0"/>
        <w:spacing w:before="120"/>
      </w:pPr>
      <w:r w:rsidRPr="00E532A9">
        <w:t xml:space="preserve">Korduvalt </w:t>
      </w:r>
      <w:proofErr w:type="spellStart"/>
      <w:r w:rsidRPr="00E532A9">
        <w:t>üleujutatav</w:t>
      </w:r>
      <w:proofErr w:type="spellEnd"/>
      <w:r w:rsidRPr="00E532A9">
        <w:t xml:space="preserve"> ala on ala, mille mullastikust ja taimestikust on võimalik järeldada, et tegemist on pidevalt teatud kindlate perioodide järel </w:t>
      </w:r>
      <w:proofErr w:type="spellStart"/>
      <w:r w:rsidRPr="00E532A9">
        <w:t>üleujutatava</w:t>
      </w:r>
      <w:proofErr w:type="spellEnd"/>
      <w:r w:rsidRPr="00E532A9">
        <w:t xml:space="preserve"> alaga. Korduva üleujutusega alasid iseloomustavad sooldunud rannikumullad ja vastavad taimekooslused (roostik, märjad rannaniidud jne). </w:t>
      </w:r>
      <w:r w:rsidRPr="00523263">
        <w:t xml:space="preserve">Korduvatest üleujutustest mõjutatud rannad vajavad lisapuhvrit võrreldes randadega, kus üleujutusi ei esine ning kus ranna ja kalda kaitse eesmärk on täidetud tavapärase </w:t>
      </w:r>
      <w:r w:rsidR="009F32D2" w:rsidRPr="00523263">
        <w:t>EKV</w:t>
      </w:r>
      <w:r w:rsidRPr="00523263">
        <w:t xml:space="preserve"> laiuse</w:t>
      </w:r>
      <w:r w:rsidR="003A4A5E" w:rsidRPr="00523263">
        <w:t>ga</w:t>
      </w:r>
      <w:r w:rsidRPr="00523263">
        <w:t xml:space="preserve"> (mida arvestatakse põhikaardile kantud piirist).</w:t>
      </w:r>
      <w:r w:rsidRPr="00523263">
        <w:rPr>
          <w:rStyle w:val="Allmrkuseviide"/>
        </w:rPr>
        <w:footnoteReference w:id="181"/>
      </w:r>
      <w:r w:rsidRPr="00523263">
        <w:t xml:space="preserve"> </w:t>
      </w:r>
      <w:r w:rsidR="003A4A5E" w:rsidRPr="00523263">
        <w:t>Lisaks laugete randade eripära säilitamisele, aitab lisapuhver kaitsta ka inimeste vara üleujutuste eest</w:t>
      </w:r>
      <w:r w:rsidRPr="00523263">
        <w:t>, mis võivad kaasneda äärmuslike ilmastikutingimustega.</w:t>
      </w:r>
    </w:p>
    <w:p w14:paraId="512FA239" w14:textId="1162F0FB" w:rsidR="000F4E69" w:rsidRDefault="00446A03" w:rsidP="00CE5D0E">
      <w:pPr>
        <w:pStyle w:val="Kehatekst"/>
        <w:spacing w:before="120" w:after="20"/>
      </w:pPr>
      <w:bookmarkStart w:id="414" w:name="_Hlk62076337"/>
      <w:r w:rsidRPr="00A20D87" w:rsidDel="00151FC6">
        <w:t>L</w:t>
      </w:r>
      <w:r w:rsidR="004B6387">
        <w:t>KS</w:t>
      </w:r>
      <w:r w:rsidRPr="00A20D87" w:rsidDel="00151FC6">
        <w:t xml:space="preserve"> § 35 lõige 3 kohaselt määratakse korduva üleujutusega ala piir mererannal </w:t>
      </w:r>
      <w:proofErr w:type="spellStart"/>
      <w:r w:rsidR="006009D1">
        <w:t>ÜP-</w:t>
      </w:r>
      <w:r w:rsidRPr="00A20D87" w:rsidDel="00151FC6">
        <w:t>ga</w:t>
      </w:r>
      <w:proofErr w:type="spellEnd"/>
      <w:r w:rsidRPr="00A20D87" w:rsidDel="00151FC6">
        <w:t xml:space="preserve">. Kui korduva üleujutusega ala piiri ei ole määratud, loetakse korduvalt </w:t>
      </w:r>
      <w:proofErr w:type="spellStart"/>
      <w:r w:rsidRPr="00A20D87" w:rsidDel="00151FC6">
        <w:t>üleujutatud</w:t>
      </w:r>
      <w:proofErr w:type="spellEnd"/>
      <w:r w:rsidRPr="00A20D87" w:rsidDel="00151FC6">
        <w:t xml:space="preserve"> ala piiriks ühe meetri kõrgune samakõrgusjoon.</w:t>
      </w:r>
      <w:bookmarkEnd w:id="414"/>
      <w:r w:rsidDel="00151FC6">
        <w:t xml:space="preserve"> </w:t>
      </w:r>
      <w:r>
        <w:t xml:space="preserve">Viru-Nigula valla </w:t>
      </w:r>
      <w:proofErr w:type="spellStart"/>
      <w:r>
        <w:t>ÜP-ga</w:t>
      </w:r>
      <w:proofErr w:type="spellEnd"/>
      <w:r>
        <w:t xml:space="preserve"> on korduvalt </w:t>
      </w:r>
      <w:proofErr w:type="spellStart"/>
      <w:r>
        <w:t>üleujutatava</w:t>
      </w:r>
      <w:proofErr w:type="spellEnd"/>
      <w:r>
        <w:t xml:space="preserve"> ala piir</w:t>
      </w:r>
      <w:r w:rsidR="009D755F">
        <w:t>iks loetud</w:t>
      </w:r>
      <w:r w:rsidR="003A4A5E">
        <w:t xml:space="preserve"> </w:t>
      </w:r>
      <w:r>
        <w:t>ühe meetri kõrgu</w:t>
      </w:r>
      <w:r w:rsidR="009D755F">
        <w:t>n</w:t>
      </w:r>
      <w:r>
        <w:t xml:space="preserve">e samakõrgusjoon. </w:t>
      </w:r>
      <w:r w:rsidR="003A4A5E">
        <w:t>M</w:t>
      </w:r>
      <w:r w:rsidR="00B672A0">
        <w:t xml:space="preserve">uudatusi maakasutuses nendele aladele </w:t>
      </w:r>
      <w:r w:rsidR="003A4A5E">
        <w:t xml:space="preserve">üldjuhul </w:t>
      </w:r>
      <w:r w:rsidR="00B672A0">
        <w:t>ei kavandata</w:t>
      </w:r>
      <w:r w:rsidR="003A4A5E">
        <w:t xml:space="preserve">. </w:t>
      </w:r>
      <w:r w:rsidR="009D755F">
        <w:t xml:space="preserve">Välja arvatud </w:t>
      </w:r>
      <w:r w:rsidR="003A4A5E">
        <w:t>Kundas ja Mahus</w:t>
      </w:r>
      <w:r w:rsidR="009D755F">
        <w:t xml:space="preserve">, kus on </w:t>
      </w:r>
      <w:r w:rsidR="003A4A5E">
        <w:t xml:space="preserve">korduvalt </w:t>
      </w:r>
      <w:proofErr w:type="spellStart"/>
      <w:r w:rsidR="003A4A5E">
        <w:t>üleujutatavale</w:t>
      </w:r>
      <w:proofErr w:type="spellEnd"/>
      <w:r w:rsidR="003A4A5E">
        <w:t xml:space="preserve"> alale kavandatud puhke- ja looduslik maa-al</w:t>
      </w:r>
      <w:r w:rsidR="009D755F">
        <w:t>a</w:t>
      </w:r>
      <w:r w:rsidR="003A4A5E">
        <w:t xml:space="preserve"> ning </w:t>
      </w:r>
      <w:proofErr w:type="spellStart"/>
      <w:r w:rsidR="003A4A5E">
        <w:t>Kalvis</w:t>
      </w:r>
      <w:proofErr w:type="spellEnd"/>
      <w:r w:rsidR="009D755F">
        <w:t>, kus alale</w:t>
      </w:r>
      <w:r w:rsidR="003A4A5E">
        <w:t xml:space="preserve"> ulatub elamu</w:t>
      </w:r>
      <w:r w:rsidR="00E163D1">
        <w:t xml:space="preserve"> maa-ala</w:t>
      </w:r>
      <w:r w:rsidR="009D755F">
        <w:t xml:space="preserve"> juhtotstarve. K</w:t>
      </w:r>
      <w:r w:rsidR="003A4A5E">
        <w:t xml:space="preserve">una ettepanekuid </w:t>
      </w:r>
      <w:r w:rsidR="00DD591B">
        <w:t>EKV</w:t>
      </w:r>
      <w:r w:rsidR="003A4A5E">
        <w:t xml:space="preserve"> vähendamiseks nendel aladel ei tehta, siis ei ole ehitustegevus seal lubatud. Seega võib öelda, et maakasutuse kavandamisel on korduvalt </w:t>
      </w:r>
      <w:proofErr w:type="spellStart"/>
      <w:r w:rsidR="003A4A5E">
        <w:t>üleujutatavate</w:t>
      </w:r>
      <w:proofErr w:type="spellEnd"/>
      <w:r w:rsidR="003A4A5E">
        <w:t xml:space="preserve"> aladega arvestatud. </w:t>
      </w:r>
    </w:p>
    <w:bookmarkEnd w:id="413"/>
    <w:p w14:paraId="67A6381F" w14:textId="279D01B9" w:rsidR="005D5D77" w:rsidRDefault="009D755F" w:rsidP="00460B2D">
      <w:pPr>
        <w:pStyle w:val="Kehatekst"/>
        <w:rPr>
          <w:szCs w:val="18"/>
        </w:rPr>
      </w:pPr>
      <w:r>
        <w:t>Siseveekogude ääres on t</w:t>
      </w:r>
      <w:r w:rsidR="00460B2D" w:rsidRPr="00CD0F6B">
        <w:t>eadaolevalt</w:t>
      </w:r>
      <w:r w:rsidR="005D5D77">
        <w:t xml:space="preserve"> </w:t>
      </w:r>
      <w:r w:rsidR="00460B2D" w:rsidRPr="00CD0F6B">
        <w:t xml:space="preserve">regulaarselt üleujutust esinenud Kunda jõe ääres </w:t>
      </w:r>
      <w:proofErr w:type="spellStart"/>
      <w:r w:rsidR="00460B2D" w:rsidRPr="00CD0F6B">
        <w:t>Lontova</w:t>
      </w:r>
      <w:proofErr w:type="spellEnd"/>
      <w:r w:rsidR="00460B2D" w:rsidRPr="00CD0F6B">
        <w:t xml:space="preserve"> piirkonnas ning viimase kümne aasta jooksul toimunud ka Pada jõel </w:t>
      </w:r>
      <w:proofErr w:type="spellStart"/>
      <w:r w:rsidR="00460B2D" w:rsidRPr="00CD0F6B">
        <w:t>Unukse</w:t>
      </w:r>
      <w:proofErr w:type="spellEnd"/>
      <w:r w:rsidR="00460B2D" w:rsidRPr="00CD0F6B">
        <w:t>-Mahu tee piirkonnas ja Padaorus.</w:t>
      </w:r>
      <w:r w:rsidR="00E163D1">
        <w:rPr>
          <w:szCs w:val="18"/>
        </w:rPr>
        <w:t xml:space="preserve"> </w:t>
      </w:r>
      <w:r w:rsidR="00C01701" w:rsidRPr="00C01701">
        <w:rPr>
          <w:szCs w:val="18"/>
        </w:rPr>
        <w:t>ÜP koostamisel on sellega arvestatud</w:t>
      </w:r>
      <w:r>
        <w:rPr>
          <w:szCs w:val="18"/>
        </w:rPr>
        <w:t>,</w:t>
      </w:r>
      <w:r w:rsidR="00C01701">
        <w:rPr>
          <w:szCs w:val="18"/>
        </w:rPr>
        <w:t xml:space="preserve"> </w:t>
      </w:r>
      <w:r w:rsidR="00C01701" w:rsidRPr="00C01701">
        <w:rPr>
          <w:szCs w:val="18"/>
        </w:rPr>
        <w:t>muudatusi maakasutuses nendele aladele ei kavandata.</w:t>
      </w:r>
    </w:p>
    <w:p w14:paraId="2EA608E2" w14:textId="53D1ECE6" w:rsidR="00446A03" w:rsidRDefault="00D74D89" w:rsidP="00460B2D">
      <w:pPr>
        <w:pStyle w:val="Kehatekst"/>
        <w:rPr>
          <w:szCs w:val="18"/>
        </w:rPr>
      </w:pPr>
      <w:r>
        <w:rPr>
          <w:szCs w:val="18"/>
        </w:rPr>
        <w:t>Edaspidi tuleb ü</w:t>
      </w:r>
      <w:r w:rsidR="00C01701">
        <w:rPr>
          <w:szCs w:val="18"/>
        </w:rPr>
        <w:t>ldjuhul</w:t>
      </w:r>
      <w:r w:rsidR="00C01701" w:rsidRPr="00CD0F6B">
        <w:rPr>
          <w:szCs w:val="18"/>
        </w:rPr>
        <w:t xml:space="preserve"> vältida ehitamist alale</w:t>
      </w:r>
      <w:r w:rsidR="000F4E69">
        <w:rPr>
          <w:szCs w:val="18"/>
        </w:rPr>
        <w:t xml:space="preserve">, </w:t>
      </w:r>
      <w:r w:rsidR="009D755F">
        <w:rPr>
          <w:szCs w:val="18"/>
        </w:rPr>
        <w:t>kus võib esineda üleujutusi. S</w:t>
      </w:r>
      <w:r w:rsidR="000F4E69">
        <w:rPr>
          <w:szCs w:val="18"/>
        </w:rPr>
        <w:t xml:space="preserve">amuti </w:t>
      </w:r>
      <w:r w:rsidR="009D755F">
        <w:rPr>
          <w:szCs w:val="18"/>
        </w:rPr>
        <w:t xml:space="preserve">tuleks vältida nendel aladel </w:t>
      </w:r>
      <w:r w:rsidR="00E33B7F">
        <w:rPr>
          <w:szCs w:val="18"/>
        </w:rPr>
        <w:t>EKV</w:t>
      </w:r>
      <w:r w:rsidR="005D5D77">
        <w:rPr>
          <w:szCs w:val="18"/>
        </w:rPr>
        <w:t xml:space="preserve"> vähendamis</w:t>
      </w:r>
      <w:r w:rsidR="009D755F">
        <w:rPr>
          <w:szCs w:val="18"/>
        </w:rPr>
        <w:t>eks ettepaneku tegemist, et mitte luua eeldusi uute ehitiste püstitamiseks</w:t>
      </w:r>
      <w:r w:rsidR="005D5D77">
        <w:rPr>
          <w:szCs w:val="18"/>
        </w:rPr>
        <w:t xml:space="preserve">. </w:t>
      </w:r>
      <w:r w:rsidR="00C01701" w:rsidRPr="00C01701">
        <w:rPr>
          <w:szCs w:val="18"/>
        </w:rPr>
        <w:t xml:space="preserve">Kui edaspidi on vajadus </w:t>
      </w:r>
      <w:proofErr w:type="spellStart"/>
      <w:r w:rsidR="009D755F">
        <w:rPr>
          <w:szCs w:val="18"/>
        </w:rPr>
        <w:t>üleujutatavatele</w:t>
      </w:r>
      <w:proofErr w:type="spellEnd"/>
      <w:r w:rsidR="009D755F">
        <w:rPr>
          <w:szCs w:val="18"/>
        </w:rPr>
        <w:t xml:space="preserve"> aladele </w:t>
      </w:r>
      <w:r w:rsidR="00E90009">
        <w:rPr>
          <w:szCs w:val="18"/>
        </w:rPr>
        <w:t>ehitisi</w:t>
      </w:r>
      <w:r w:rsidR="00CE5D0E">
        <w:rPr>
          <w:szCs w:val="18"/>
        </w:rPr>
        <w:t xml:space="preserve"> </w:t>
      </w:r>
      <w:r w:rsidR="009D755F">
        <w:rPr>
          <w:szCs w:val="18"/>
        </w:rPr>
        <w:t xml:space="preserve">siiski </w:t>
      </w:r>
      <w:r w:rsidR="00C01701" w:rsidRPr="00C01701">
        <w:rPr>
          <w:szCs w:val="18"/>
        </w:rPr>
        <w:t xml:space="preserve">kavanda, tuleb </w:t>
      </w:r>
      <w:r w:rsidR="00460B2D" w:rsidRPr="00CD0F6B">
        <w:rPr>
          <w:szCs w:val="18"/>
        </w:rPr>
        <w:t>arvestada võimalike üleujutustega</w:t>
      </w:r>
      <w:r w:rsidR="00F83CB7" w:rsidRPr="00CD0F6B">
        <w:rPr>
          <w:szCs w:val="18"/>
        </w:rPr>
        <w:t xml:space="preserve"> ning üleujutustest tulenevate riskidega</w:t>
      </w:r>
      <w:r w:rsidR="00C01701">
        <w:rPr>
          <w:szCs w:val="18"/>
        </w:rPr>
        <w:t xml:space="preserve"> ning </w:t>
      </w:r>
      <w:r w:rsidR="00696FE8" w:rsidRPr="00CD0F6B">
        <w:rPr>
          <w:szCs w:val="18"/>
        </w:rPr>
        <w:t>rakendada meetmeid ehitiste kaitseks</w:t>
      </w:r>
      <w:r w:rsidR="005D5D77">
        <w:rPr>
          <w:szCs w:val="18"/>
        </w:rPr>
        <w:t xml:space="preserve"> (</w:t>
      </w:r>
      <w:r w:rsidR="005D5D77" w:rsidRPr="00283EB4">
        <w:t>kõrgem vundament, veekindel vundament, veekindlate materjalide kasutamine vms)</w:t>
      </w:r>
      <w:r w:rsidR="005D5D77">
        <w:t xml:space="preserve"> ja üleujutusega kaasnevate negatiivsete mõjude leevendamiseks (reovee käitlemiseks sobiva meetodi valimine vms)</w:t>
      </w:r>
      <w:r w:rsidR="00696FE8" w:rsidRPr="00CD0F6B">
        <w:rPr>
          <w:szCs w:val="18"/>
        </w:rPr>
        <w:t xml:space="preserve">. </w:t>
      </w:r>
      <w:r w:rsidR="00232901">
        <w:rPr>
          <w:szCs w:val="18"/>
        </w:rPr>
        <w:t>T</w:t>
      </w:r>
      <w:r w:rsidR="00AE06AA">
        <w:rPr>
          <w:szCs w:val="18"/>
        </w:rPr>
        <w:t>egevuste</w:t>
      </w:r>
      <w:r w:rsidR="00232901">
        <w:rPr>
          <w:szCs w:val="18"/>
        </w:rPr>
        <w:t xml:space="preserve"> kavandamisel, mis </w:t>
      </w:r>
      <w:r w:rsidR="00150E16">
        <w:rPr>
          <w:szCs w:val="18"/>
        </w:rPr>
        <w:t xml:space="preserve">toovad kaasa </w:t>
      </w:r>
      <w:r w:rsidR="00232901">
        <w:rPr>
          <w:szCs w:val="18"/>
        </w:rPr>
        <w:t>muutusi veekogude veetasemes</w:t>
      </w:r>
      <w:r w:rsidR="00AE06AA">
        <w:rPr>
          <w:szCs w:val="18"/>
        </w:rPr>
        <w:t xml:space="preserve"> </w:t>
      </w:r>
      <w:r w:rsidR="0006631C">
        <w:rPr>
          <w:szCs w:val="18"/>
        </w:rPr>
        <w:t>(nt hüdroelektrijaam)</w:t>
      </w:r>
      <w:r w:rsidR="00232901">
        <w:rPr>
          <w:szCs w:val="18"/>
        </w:rPr>
        <w:t xml:space="preserve">, </w:t>
      </w:r>
      <w:r w:rsidR="0006631C">
        <w:rPr>
          <w:szCs w:val="18"/>
        </w:rPr>
        <w:t>tuleb kasutada selliseid insenertehnilisi lahendusi, millega on väl</w:t>
      </w:r>
      <w:r w:rsidR="00232901">
        <w:rPr>
          <w:szCs w:val="18"/>
        </w:rPr>
        <w:t>istatud</w:t>
      </w:r>
      <w:r w:rsidR="0006631C">
        <w:rPr>
          <w:szCs w:val="18"/>
        </w:rPr>
        <w:t xml:space="preserve"> </w:t>
      </w:r>
      <w:r w:rsidR="00AE06AA">
        <w:rPr>
          <w:szCs w:val="18"/>
        </w:rPr>
        <w:t>üleujutus</w:t>
      </w:r>
      <w:r w:rsidR="0006631C">
        <w:rPr>
          <w:szCs w:val="18"/>
        </w:rPr>
        <w:t>te tekitamine</w:t>
      </w:r>
      <w:r w:rsidR="00AE06AA">
        <w:rPr>
          <w:szCs w:val="18"/>
        </w:rPr>
        <w:t xml:space="preserve">. </w:t>
      </w:r>
      <w:r w:rsidR="005D5D77">
        <w:rPr>
          <w:szCs w:val="18"/>
        </w:rPr>
        <w:t>Korduva</w:t>
      </w:r>
      <w:r w:rsidR="009D755F">
        <w:rPr>
          <w:szCs w:val="18"/>
        </w:rPr>
        <w:t>lt</w:t>
      </w:r>
      <w:r w:rsidR="005D5D77">
        <w:rPr>
          <w:szCs w:val="18"/>
        </w:rPr>
        <w:t xml:space="preserve"> </w:t>
      </w:r>
      <w:proofErr w:type="spellStart"/>
      <w:r w:rsidR="005D5D77">
        <w:rPr>
          <w:szCs w:val="18"/>
        </w:rPr>
        <w:t>üleujut</w:t>
      </w:r>
      <w:r w:rsidR="009D755F">
        <w:rPr>
          <w:szCs w:val="18"/>
        </w:rPr>
        <w:t>atavale</w:t>
      </w:r>
      <w:proofErr w:type="spellEnd"/>
      <w:r w:rsidR="005D5D77">
        <w:rPr>
          <w:szCs w:val="18"/>
        </w:rPr>
        <w:t xml:space="preserve"> alale jäävate üldkasutatavate alade (</w:t>
      </w:r>
      <w:r w:rsidR="009D755F">
        <w:rPr>
          <w:szCs w:val="18"/>
        </w:rPr>
        <w:t xml:space="preserve">nt </w:t>
      </w:r>
      <w:r w:rsidR="005D5D77">
        <w:rPr>
          <w:szCs w:val="18"/>
        </w:rPr>
        <w:t>puhkealad</w:t>
      </w:r>
      <w:r w:rsidR="009D755F">
        <w:rPr>
          <w:szCs w:val="18"/>
        </w:rPr>
        <w:t>e</w:t>
      </w:r>
      <w:r w:rsidR="005D5D77">
        <w:rPr>
          <w:szCs w:val="18"/>
        </w:rPr>
        <w:t>, suplusran</w:t>
      </w:r>
      <w:r w:rsidR="009D755F">
        <w:rPr>
          <w:szCs w:val="18"/>
        </w:rPr>
        <w:t>dade</w:t>
      </w:r>
      <w:r w:rsidR="005D5D77">
        <w:rPr>
          <w:szCs w:val="18"/>
        </w:rPr>
        <w:t xml:space="preserve">) puhul tuleb arvestada, et nende kasutamine võib periooditi olla häiritud. Võimalike üleujutustega tuleb arvestada ka parkimise vms tegevuse korraldamisel, mis võib mõjutada inimese vara ning rakendada asjakohaseid meetmeid </w:t>
      </w:r>
      <w:r w:rsidR="0077348E">
        <w:rPr>
          <w:szCs w:val="18"/>
        </w:rPr>
        <w:t>vara</w:t>
      </w:r>
      <w:r w:rsidR="005D5D77">
        <w:rPr>
          <w:szCs w:val="18"/>
        </w:rPr>
        <w:t xml:space="preserve"> kaitseks.</w:t>
      </w:r>
    </w:p>
    <w:p w14:paraId="19EE3B3A" w14:textId="15C070CC" w:rsidR="004612F7" w:rsidRPr="00666F30" w:rsidRDefault="004612F7" w:rsidP="00460B2D">
      <w:pPr>
        <w:pStyle w:val="Kehatekst"/>
        <w:rPr>
          <w:szCs w:val="18"/>
        </w:rPr>
      </w:pPr>
      <w:r w:rsidRPr="004612F7">
        <w:rPr>
          <w:szCs w:val="18"/>
        </w:rPr>
        <w:t>Meetmed üleujutustega arvestamiseks on toodud ka KSH</w:t>
      </w:r>
      <w:r w:rsidR="00696FE8">
        <w:rPr>
          <w:szCs w:val="18"/>
        </w:rPr>
        <w:t xml:space="preserve"> aruande</w:t>
      </w:r>
      <w:r w:rsidRPr="004612F7">
        <w:rPr>
          <w:szCs w:val="18"/>
        </w:rPr>
        <w:t xml:space="preserve"> </w:t>
      </w:r>
      <w:proofErr w:type="spellStart"/>
      <w:r w:rsidRPr="004612F7">
        <w:rPr>
          <w:szCs w:val="18"/>
        </w:rPr>
        <w:t>ptk-is</w:t>
      </w:r>
      <w:proofErr w:type="spellEnd"/>
      <w:r w:rsidRPr="004612F7">
        <w:rPr>
          <w:szCs w:val="18"/>
        </w:rPr>
        <w:t xml:space="preserve"> </w:t>
      </w:r>
      <w:r w:rsidR="00074B9A">
        <w:fldChar w:fldCharType="begin"/>
      </w:r>
      <w:r w:rsidR="00074B9A">
        <w:instrText xml:space="preserve"> REF _Ref31103110 \r \h  \* MERGEFORMAT </w:instrText>
      </w:r>
      <w:r w:rsidR="00074B9A">
        <w:fldChar w:fldCharType="separate"/>
      </w:r>
      <w:r w:rsidR="00E0024B" w:rsidRPr="00E0024B">
        <w:rPr>
          <w:szCs w:val="18"/>
        </w:rPr>
        <w:t>9.17</w:t>
      </w:r>
      <w:r w:rsidR="00074B9A">
        <w:fldChar w:fldCharType="end"/>
      </w:r>
      <w:r w:rsidRPr="004612F7">
        <w:rPr>
          <w:szCs w:val="18"/>
        </w:rPr>
        <w:t>.</w:t>
      </w:r>
      <w:r>
        <w:rPr>
          <w:szCs w:val="18"/>
        </w:rPr>
        <w:t xml:space="preserve"> </w:t>
      </w:r>
    </w:p>
    <w:p w14:paraId="6362E0BC" w14:textId="77777777" w:rsidR="0088041E" w:rsidRPr="00CD0F6B" w:rsidRDefault="0088041E" w:rsidP="0088041E">
      <w:pPr>
        <w:pStyle w:val="Pealkiri2"/>
      </w:pPr>
      <w:bookmarkStart w:id="415" w:name="_Toc34650182"/>
      <w:bookmarkStart w:id="416" w:name="_Ref35006421"/>
      <w:bookmarkStart w:id="417" w:name="_Ref55457524"/>
      <w:bookmarkStart w:id="418" w:name="_Toc85183543"/>
      <w:r w:rsidRPr="00CD0F6B">
        <w:lastRenderedPageBreak/>
        <w:t>Hinnang kliimamuutustega arvestamisele</w:t>
      </w:r>
      <w:bookmarkEnd w:id="415"/>
      <w:bookmarkEnd w:id="416"/>
      <w:bookmarkEnd w:id="417"/>
      <w:bookmarkEnd w:id="418"/>
    </w:p>
    <w:p w14:paraId="63546845" w14:textId="77777777" w:rsidR="009C065E" w:rsidRPr="00CD0F6B" w:rsidRDefault="009C065E" w:rsidP="009C065E">
      <w:pPr>
        <w:spacing w:after="120"/>
      </w:pPr>
      <w:r w:rsidRPr="00CD0F6B">
        <w:t>Prognoosid Eesti tuleviku kliima osas on toodud raportis „Eesti tuleviku kliimastsenaariumid aastani 2100“</w:t>
      </w:r>
      <w:r w:rsidRPr="00CD0F6B">
        <w:rPr>
          <w:rStyle w:val="Allmrkuseviide"/>
        </w:rPr>
        <w:footnoteReference w:id="182"/>
      </w:r>
      <w:r w:rsidRPr="00CD0F6B">
        <w:t xml:space="preserve">. Raport koondab olemasolevad teadmised atmosfääri ja aluspinna kliima ning selle muutumise kohta Eestis ja Läänemere regioonis, pidades silmas globaalset konteksti ning sellest tulenevaid lokaalseid seoseid. </w:t>
      </w:r>
    </w:p>
    <w:p w14:paraId="4C72EF4D" w14:textId="1D264A10" w:rsidR="009C065E" w:rsidRDefault="009C065E" w:rsidP="009C065E">
      <w:pPr>
        <w:spacing w:after="120"/>
      </w:pPr>
      <w:r w:rsidRPr="00CD0F6B">
        <w:t>Kliimamuutuste mõjuga kohanemise valdkonda plaanitakse</w:t>
      </w:r>
      <w:r w:rsidRPr="00186700">
        <w:t xml:space="preserve"> ja juhitakse terviklikult </w:t>
      </w:r>
      <w:r>
        <w:t>„Kliimamuutustega kohanemise arengukava aastani 2030“ ja selle juurde kuuluva rakendusplaani kaudu</w:t>
      </w:r>
      <w:r>
        <w:rPr>
          <w:rStyle w:val="Allmrkuseviide"/>
        </w:rPr>
        <w:footnoteReference w:id="183"/>
      </w:r>
      <w:r w:rsidR="006D4287">
        <w:t xml:space="preserve"> (vt täpsemalt </w:t>
      </w:r>
      <w:proofErr w:type="spellStart"/>
      <w:r w:rsidR="006D4287">
        <w:t>ptk</w:t>
      </w:r>
      <w:proofErr w:type="spellEnd"/>
      <w:r w:rsidR="006D4287">
        <w:t xml:space="preserve"> </w:t>
      </w:r>
      <w:r w:rsidR="006D4287">
        <w:fldChar w:fldCharType="begin"/>
      </w:r>
      <w:r w:rsidR="006D4287">
        <w:instrText xml:space="preserve"> REF _Ref55456759 \r \h </w:instrText>
      </w:r>
      <w:r w:rsidR="006D4287">
        <w:fldChar w:fldCharType="separate"/>
      </w:r>
      <w:r w:rsidR="00E0024B">
        <w:t>3.1</w:t>
      </w:r>
      <w:r w:rsidR="006D4287">
        <w:fldChar w:fldCharType="end"/>
      </w:r>
      <w:r w:rsidR="006D4287">
        <w:t>)</w:t>
      </w:r>
      <w:r>
        <w:t>.</w:t>
      </w:r>
      <w:r w:rsidR="00416A80">
        <w:t xml:space="preserve"> </w:t>
      </w:r>
      <w:r w:rsidR="00E134A6">
        <w:t>Nende</w:t>
      </w:r>
      <w:r>
        <w:t xml:space="preserve"> kohaselt on Eestis </w:t>
      </w:r>
      <w:r w:rsidRPr="00C24F0F">
        <w:t xml:space="preserve">21. sajandi jooksul oodata järgmisi </w:t>
      </w:r>
      <w:r>
        <w:t>kliima</w:t>
      </w:r>
      <w:r w:rsidRPr="00C24F0F">
        <w:t>muutusi:</w:t>
      </w:r>
    </w:p>
    <w:p w14:paraId="70534B1D" w14:textId="77777777" w:rsidR="009C065E" w:rsidRDefault="009C065E" w:rsidP="00D66F3C">
      <w:pPr>
        <w:pStyle w:val="Loendilik"/>
        <w:numPr>
          <w:ilvl w:val="0"/>
          <w:numId w:val="29"/>
        </w:numPr>
        <w:spacing w:after="120"/>
        <w:ind w:left="714" w:hanging="357"/>
        <w:contextualSpacing w:val="0"/>
        <w:jc w:val="both"/>
      </w:pPr>
      <w:r>
        <w:rPr>
          <w:b/>
          <w:bCs/>
        </w:rPr>
        <w:t>t</w:t>
      </w:r>
      <w:r w:rsidRPr="00F2723B">
        <w:rPr>
          <w:b/>
          <w:bCs/>
        </w:rPr>
        <w:t>emperatuuritõus</w:t>
      </w:r>
      <w:r>
        <w:t xml:space="preserve"> ja sellest tulenevad jää </w:t>
      </w:r>
      <w:r w:rsidRPr="00F2723B">
        <w:t>ja lumikatte vähenemine</w:t>
      </w:r>
      <w:r>
        <w:t xml:space="preserve">, </w:t>
      </w:r>
      <w:r w:rsidRPr="00F2723B">
        <w:t>kuuma- ja põuaperioodid</w:t>
      </w:r>
      <w:r>
        <w:t xml:space="preserve">, </w:t>
      </w:r>
      <w:r w:rsidRPr="00F2723B">
        <w:t>muutused taimekasvus</w:t>
      </w:r>
      <w:r>
        <w:t xml:space="preserve">, </w:t>
      </w:r>
      <w:r w:rsidRPr="00F2723B">
        <w:t>võõrliikide, sh uute taimekahjurite ja haigustekitajate levik, külmumata ja liigniiske metsamaa, mis piirab raievõimalusi, sesoonsete energiatarbimistippude muutused</w:t>
      </w:r>
      <w:r>
        <w:t xml:space="preserve">, </w:t>
      </w:r>
      <w:r w:rsidRPr="00F2723B">
        <w:t>elanike terviseprobleemide sagenemine</w:t>
      </w:r>
      <w:r>
        <w:t xml:space="preserve"> jms. Prognoositav temperatuuritõus on </w:t>
      </w:r>
      <w:r w:rsidRPr="00F2723B">
        <w:t>2,0–4,3°C</w:t>
      </w:r>
      <w:r>
        <w:t>, kõige suuremat tõusu on oodata kevadel, järgnevad talvekuud;</w:t>
      </w:r>
    </w:p>
    <w:p w14:paraId="46759830" w14:textId="3CC30C7A" w:rsidR="009C065E" w:rsidRDefault="009C065E" w:rsidP="00D66F3C">
      <w:pPr>
        <w:pStyle w:val="Loendilik"/>
        <w:numPr>
          <w:ilvl w:val="0"/>
          <w:numId w:val="29"/>
        </w:numPr>
        <w:spacing w:after="120"/>
        <w:ind w:left="714" w:hanging="357"/>
        <w:contextualSpacing w:val="0"/>
        <w:jc w:val="both"/>
      </w:pPr>
      <w:r w:rsidRPr="00F2723B">
        <w:rPr>
          <w:b/>
          <w:bCs/>
        </w:rPr>
        <w:t>sademe</w:t>
      </w:r>
      <w:r w:rsidRPr="006630DC">
        <w:rPr>
          <w:b/>
          <w:bCs/>
        </w:rPr>
        <w:t>te hulga suurenemine</w:t>
      </w:r>
      <w:r>
        <w:rPr>
          <w:b/>
          <w:bCs/>
        </w:rPr>
        <w:t xml:space="preserve"> </w:t>
      </w:r>
      <w:r>
        <w:t xml:space="preserve">ja </w:t>
      </w:r>
      <w:r w:rsidRPr="00F2723B">
        <w:t>sellest tulenevad üleujutused, kuivenduskraavide ja -süsteemide ning paisude hoolduse mahu suurenemine, jõgede kaldaerosiooni ja sellest tuleneva kaldakindlustamise mahu suurenemine, surve elamute/rajatiste ümberpaigutamiseks, kaevandus</w:t>
      </w:r>
      <w:r w:rsidR="007869BC">
        <w:t>- või karjääri</w:t>
      </w:r>
      <w:r w:rsidRPr="00F2723B">
        <w:t>vee pumpamismahu suurenemine</w:t>
      </w:r>
      <w:r>
        <w:t xml:space="preserve"> jms. Prognoositav k</w:t>
      </w:r>
      <w:r w:rsidRPr="0055303B">
        <w:t xml:space="preserve">uu keskmise sademetehulga tõus </w:t>
      </w:r>
      <w:r>
        <w:t xml:space="preserve">on </w:t>
      </w:r>
      <w:r w:rsidRPr="0055303B">
        <w:t>1</w:t>
      </w:r>
      <w:r>
        <w:t>0</w:t>
      </w:r>
      <w:r w:rsidRPr="0055303B">
        <w:t xml:space="preserve">-19%, </w:t>
      </w:r>
      <w:r>
        <w:t xml:space="preserve">samuti on oodata ööpäevase sademete hulga tõusu (eeskätt suvekuudel); </w:t>
      </w:r>
    </w:p>
    <w:p w14:paraId="285C3EA2" w14:textId="77777777" w:rsidR="009C065E" w:rsidRDefault="009C065E" w:rsidP="00D66F3C">
      <w:pPr>
        <w:pStyle w:val="Loendilik"/>
        <w:numPr>
          <w:ilvl w:val="0"/>
          <w:numId w:val="29"/>
        </w:numPr>
        <w:spacing w:after="120"/>
        <w:ind w:left="714" w:hanging="357"/>
        <w:contextualSpacing w:val="0"/>
        <w:jc w:val="both"/>
      </w:pPr>
      <w:r w:rsidRPr="00C24F0F">
        <w:rPr>
          <w:b/>
          <w:bCs/>
        </w:rPr>
        <w:t>merepinna tõus</w:t>
      </w:r>
      <w:r w:rsidRPr="00C24F0F">
        <w:t xml:space="preserve"> ja sellest tulenev kaldaerosioon, oht kaldarajatistele, surve ehitiste ümberpaigutamiseks jms</w:t>
      </w:r>
      <w:r>
        <w:t>;</w:t>
      </w:r>
    </w:p>
    <w:p w14:paraId="75DB947B" w14:textId="77777777" w:rsidR="009C065E" w:rsidRDefault="009C065E" w:rsidP="00D66F3C">
      <w:pPr>
        <w:pStyle w:val="Loendilik"/>
        <w:numPr>
          <w:ilvl w:val="0"/>
          <w:numId w:val="29"/>
        </w:numPr>
        <w:spacing w:after="120"/>
        <w:ind w:left="714" w:hanging="357"/>
        <w:contextualSpacing w:val="0"/>
        <w:jc w:val="both"/>
      </w:pPr>
      <w:r w:rsidRPr="00444432">
        <w:rPr>
          <w:b/>
          <w:bCs/>
        </w:rPr>
        <w:t>tormide</w:t>
      </w:r>
      <w:r w:rsidRPr="006630DC">
        <w:rPr>
          <w:b/>
          <w:bCs/>
        </w:rPr>
        <w:t xml:space="preserve"> sagenemine</w:t>
      </w:r>
      <w:r w:rsidRPr="006630DC">
        <w:t xml:space="preserve"> ning sellest tulenevad nõuded taristu ja ehitiste vastupidavusele ja tormitagajärgede likvideerimise võimele.</w:t>
      </w:r>
      <w:r>
        <w:t xml:space="preserve"> Tuule kiiruse kasvuks prognoositakse 3-18%, kasv on suurem talve- ja kevadkuudel. </w:t>
      </w:r>
    </w:p>
    <w:p w14:paraId="03DC2567" w14:textId="77777777" w:rsidR="00CD0F6B" w:rsidRDefault="009C065E" w:rsidP="009C065E">
      <w:pPr>
        <w:spacing w:after="120"/>
        <w:rPr>
          <w:u w:val="single"/>
        </w:rPr>
      </w:pPr>
      <w:bookmarkStart w:id="419" w:name="_Hlk30243917"/>
      <w:r>
        <w:t xml:space="preserve">Viru-Nigula vallas on kliimamuutustega seonduvalt maakasutuse ja planeerimise kontekstis tõenäoliselt olulisimateks ilminguteks </w:t>
      </w:r>
      <w:r w:rsidRPr="00E73000">
        <w:rPr>
          <w:u w:val="single"/>
        </w:rPr>
        <w:t>lumi</w:t>
      </w:r>
      <w:r w:rsidRPr="00A0480B">
        <w:rPr>
          <w:u w:val="single"/>
        </w:rPr>
        <w:t>- ja jääkatte vähenemin</w:t>
      </w:r>
      <w:r w:rsidR="004612F7">
        <w:rPr>
          <w:u w:val="single"/>
        </w:rPr>
        <w:t xml:space="preserve">e, kuuma- ja põuaperioodide sagenemine, </w:t>
      </w:r>
      <w:r w:rsidR="008B2C2E">
        <w:rPr>
          <w:u w:val="single"/>
        </w:rPr>
        <w:t>sademete hulga suurenemisest ja tormidest tulenevad üleujutused</w:t>
      </w:r>
      <w:r w:rsidR="00E73000">
        <w:rPr>
          <w:u w:val="single"/>
        </w:rPr>
        <w:t xml:space="preserve">, </w:t>
      </w:r>
      <w:r w:rsidR="008B2C2E">
        <w:rPr>
          <w:u w:val="single"/>
        </w:rPr>
        <w:t xml:space="preserve">kaldaerosiooni tugevnemine ning </w:t>
      </w:r>
      <w:r w:rsidRPr="00A0480B">
        <w:rPr>
          <w:u w:val="single"/>
        </w:rPr>
        <w:t xml:space="preserve">võimalikud muutused ökosüsteemides ja elurikkuses. </w:t>
      </w:r>
      <w:bookmarkEnd w:id="419"/>
    </w:p>
    <w:p w14:paraId="2F93977E" w14:textId="77777777" w:rsidR="009C065E" w:rsidRPr="00CD0F6B" w:rsidRDefault="009C065E" w:rsidP="009C065E">
      <w:pPr>
        <w:spacing w:after="120"/>
        <w:rPr>
          <w:u w:val="single"/>
        </w:rPr>
      </w:pPr>
      <w:r w:rsidRPr="003C3EAF">
        <w:t>Kliimamuutustel võivad</w:t>
      </w:r>
      <w:r>
        <w:t xml:space="preserve"> </w:t>
      </w:r>
      <w:r w:rsidRPr="003C3EAF">
        <w:t>olla märkimisväärsed majanduslikud ja sotsiaalsed tagajärjed</w:t>
      </w:r>
      <w:r w:rsidR="00E73000">
        <w:t xml:space="preserve">. </w:t>
      </w:r>
      <w:r w:rsidRPr="002E70BB">
        <w:t>Ü</w:t>
      </w:r>
      <w:r>
        <w:t>P</w:t>
      </w:r>
      <w:r w:rsidRPr="002E70BB">
        <w:t xml:space="preserve"> </w:t>
      </w:r>
      <w:r>
        <w:t xml:space="preserve">raames on võimalik </w:t>
      </w:r>
      <w:r w:rsidRPr="002E70BB">
        <w:t>kliimamuutuste risk</w:t>
      </w:r>
      <w:r>
        <w:t>e</w:t>
      </w:r>
      <w:r w:rsidRPr="002E70BB">
        <w:t xml:space="preserve"> ja negatiivse</w:t>
      </w:r>
      <w:r>
        <w:t>t</w:t>
      </w:r>
      <w:r w:rsidRPr="002E70BB">
        <w:t xml:space="preserve"> mõju </w:t>
      </w:r>
      <w:r>
        <w:t>leevendada, kuid m</w:t>
      </w:r>
      <w:r w:rsidRPr="00741D12">
        <w:t xml:space="preserve">aakasutuse planeerimine on vaid üks meede kliimamuutustega kohanemiseks. </w:t>
      </w:r>
      <w:proofErr w:type="spellStart"/>
      <w:r w:rsidRPr="00741D12">
        <w:t>Haavatavus</w:t>
      </w:r>
      <w:proofErr w:type="spellEnd"/>
      <w:r w:rsidRPr="00741D12">
        <w:t xml:space="preserve"> kliimamuutuste suhtes ning nendega toimetulek sõltub muuhulgas sotsiaalmajanduslikest protsessidest, asu</w:t>
      </w:r>
      <w:r>
        <w:t>s</w:t>
      </w:r>
      <w:r w:rsidRPr="00741D12">
        <w:t>tusalade ruumilisest tihedusest, morfoloogiast, tehnilisest ja sotsiaalsest taristust, omavalitsusüksuse haldusvõimekusest, indiviidide teadlikkusest kliimamuutustest ning võimekusest ja võimalustest nendega arvestamisel.</w:t>
      </w:r>
      <w:r w:rsidRPr="00F03C1E">
        <w:t xml:space="preserve"> </w:t>
      </w:r>
    </w:p>
    <w:p w14:paraId="4C2783A8" w14:textId="77777777" w:rsidR="009C065E" w:rsidRDefault="009C065E" w:rsidP="009C065E">
      <w:pPr>
        <w:spacing w:after="120"/>
      </w:pPr>
      <w:r w:rsidRPr="00F03C1E">
        <w:t xml:space="preserve">Alljärgnevalt analüüsitakse </w:t>
      </w:r>
      <w:r>
        <w:t xml:space="preserve">ja </w:t>
      </w:r>
      <w:r w:rsidRPr="00F03C1E">
        <w:t xml:space="preserve">hinnatakse, kuivõrd </w:t>
      </w:r>
      <w:r>
        <w:t>Viru-Nigula</w:t>
      </w:r>
      <w:r w:rsidRPr="00F03C1E">
        <w:t xml:space="preserve"> ÜP </w:t>
      </w:r>
      <w:r w:rsidR="00EC52F9">
        <w:t xml:space="preserve">lahendus </w:t>
      </w:r>
      <w:r w:rsidRPr="00F03C1E">
        <w:t xml:space="preserve">arvestab kliimamuutustega ning käsitletakse kliimamuutuste ennetamise ja leevendamise meetmeid, millega tuleb </w:t>
      </w:r>
      <w:r w:rsidR="006329DA">
        <w:t>tegevuste kavandamisel</w:t>
      </w:r>
      <w:r w:rsidRPr="00F03C1E">
        <w:t xml:space="preserve"> arvestada.</w:t>
      </w:r>
    </w:p>
    <w:p w14:paraId="22F2976E" w14:textId="0D57BC66" w:rsidR="00696FE8" w:rsidRPr="006C34F4" w:rsidRDefault="009C065E" w:rsidP="00696FE8">
      <w:pPr>
        <w:pStyle w:val="Kehatekst"/>
        <w:rPr>
          <w:szCs w:val="18"/>
        </w:rPr>
      </w:pPr>
      <w:bookmarkStart w:id="420" w:name="_Hlk35320552"/>
      <w:r w:rsidRPr="00050598">
        <w:t xml:space="preserve">Üheks suurema mõjuga kliimamuutuseks on </w:t>
      </w:r>
      <w:r w:rsidR="00E73000">
        <w:t>kliimamuutustega kohanemise arengukava</w:t>
      </w:r>
      <w:r w:rsidRPr="00050598">
        <w:t xml:space="preserve"> kohaselt </w:t>
      </w:r>
      <w:r w:rsidRPr="00050598">
        <w:rPr>
          <w:b/>
          <w:bCs/>
        </w:rPr>
        <w:t>üleujutused</w:t>
      </w:r>
      <w:r w:rsidR="0079097E">
        <w:t xml:space="preserve">. </w:t>
      </w:r>
      <w:r w:rsidR="0079097E">
        <w:rPr>
          <w:szCs w:val="18"/>
        </w:rPr>
        <w:t>R</w:t>
      </w:r>
      <w:r w:rsidR="0079097E" w:rsidRPr="00E73000">
        <w:rPr>
          <w:szCs w:val="18"/>
        </w:rPr>
        <w:t>annikuid võivad aina sagedamini ohustada tormide põhjustatud veetõusud ja üleujutused</w:t>
      </w:r>
      <w:r w:rsidR="00621773">
        <w:rPr>
          <w:szCs w:val="18"/>
        </w:rPr>
        <w:t xml:space="preserve">, </w:t>
      </w:r>
      <w:r w:rsidR="00621773" w:rsidRPr="008B2C2E">
        <w:rPr>
          <w:szCs w:val="18"/>
        </w:rPr>
        <w:t>siseveekogude kaldaid eeskätt tugevast vihmasajust</w:t>
      </w:r>
      <w:r w:rsidR="006329DA" w:rsidRPr="008B2C2E">
        <w:rPr>
          <w:szCs w:val="18"/>
        </w:rPr>
        <w:t xml:space="preserve"> </w:t>
      </w:r>
      <w:r w:rsidR="00621773" w:rsidRPr="008B2C2E">
        <w:rPr>
          <w:szCs w:val="18"/>
        </w:rPr>
        <w:t xml:space="preserve">või pikaajalisest sajust põhjustatud üleujutused. </w:t>
      </w:r>
      <w:r w:rsidR="006329DA" w:rsidRPr="008B2C2E">
        <w:rPr>
          <w:szCs w:val="18"/>
        </w:rPr>
        <w:t>S</w:t>
      </w:r>
      <w:r w:rsidR="0079097E" w:rsidRPr="008B2C2E">
        <w:rPr>
          <w:szCs w:val="18"/>
        </w:rPr>
        <w:t xml:space="preserve">amuti intensiivistub järgmistel aastakümnetel tõenäoliselt kaldaerosioon, </w:t>
      </w:r>
      <w:r w:rsidR="0079097E" w:rsidRPr="008B2C2E">
        <w:rPr>
          <w:szCs w:val="18"/>
        </w:rPr>
        <w:lastRenderedPageBreak/>
        <w:t xml:space="preserve">mistõttu võivad ohtu sattuda </w:t>
      </w:r>
      <w:r w:rsidR="008B2C2E" w:rsidRPr="008B2C2E">
        <w:rPr>
          <w:szCs w:val="18"/>
        </w:rPr>
        <w:t>ranna</w:t>
      </w:r>
      <w:r w:rsidR="0079097E" w:rsidRPr="008B2C2E">
        <w:rPr>
          <w:szCs w:val="18"/>
        </w:rPr>
        <w:t xml:space="preserve"> vahetus läheduses asuvad objektid ning kannatada </w:t>
      </w:r>
      <w:r w:rsidR="008B2C2E" w:rsidRPr="008B2C2E">
        <w:rPr>
          <w:szCs w:val="18"/>
        </w:rPr>
        <w:t>ranna</w:t>
      </w:r>
      <w:r w:rsidR="0079097E" w:rsidRPr="008B2C2E">
        <w:rPr>
          <w:szCs w:val="18"/>
        </w:rPr>
        <w:t xml:space="preserve">turism. </w:t>
      </w:r>
      <w:r w:rsidR="00EC52F9" w:rsidRPr="00EC52F9">
        <w:rPr>
          <w:szCs w:val="18"/>
        </w:rPr>
        <w:t xml:space="preserve">Üleujutusohu piirkondi ja üleujutusohuga seotud riskipiirkondi </w:t>
      </w:r>
      <w:r w:rsidR="00232901">
        <w:rPr>
          <w:szCs w:val="18"/>
        </w:rPr>
        <w:t xml:space="preserve">ja suure üleujutusalaga siseveekogusid </w:t>
      </w:r>
      <w:r w:rsidR="00EC52F9" w:rsidRPr="00EC52F9">
        <w:rPr>
          <w:szCs w:val="18"/>
        </w:rPr>
        <w:t xml:space="preserve">Viru-Nigula vallas ei ole, </w:t>
      </w:r>
      <w:r w:rsidR="00232901">
        <w:rPr>
          <w:szCs w:val="18"/>
        </w:rPr>
        <w:t xml:space="preserve">kuid </w:t>
      </w:r>
      <w:r w:rsidR="00EC52F9" w:rsidRPr="00EC52F9">
        <w:rPr>
          <w:szCs w:val="18"/>
        </w:rPr>
        <w:t xml:space="preserve">teadaolevalt </w:t>
      </w:r>
      <w:r w:rsidR="00EC1945">
        <w:rPr>
          <w:szCs w:val="18"/>
        </w:rPr>
        <w:t xml:space="preserve">on </w:t>
      </w:r>
      <w:r w:rsidR="00EC52F9" w:rsidRPr="00EC52F9">
        <w:rPr>
          <w:szCs w:val="18"/>
        </w:rPr>
        <w:t>regulaarselt üleujutus</w:t>
      </w:r>
      <w:r w:rsidR="008C2F9C">
        <w:rPr>
          <w:szCs w:val="18"/>
        </w:rPr>
        <w:t>i</w:t>
      </w:r>
      <w:r w:rsidR="00EC52F9" w:rsidRPr="00EC52F9">
        <w:rPr>
          <w:szCs w:val="18"/>
        </w:rPr>
        <w:t xml:space="preserve"> esinenud Kunda jõe ääres </w:t>
      </w:r>
      <w:proofErr w:type="spellStart"/>
      <w:r w:rsidR="00EC52F9" w:rsidRPr="00EC52F9">
        <w:rPr>
          <w:szCs w:val="18"/>
        </w:rPr>
        <w:t>Lontova</w:t>
      </w:r>
      <w:proofErr w:type="spellEnd"/>
      <w:r w:rsidR="00EC52F9" w:rsidRPr="00EC52F9">
        <w:rPr>
          <w:szCs w:val="18"/>
        </w:rPr>
        <w:t xml:space="preserve"> piirkonnas</w:t>
      </w:r>
      <w:r w:rsidR="008C2F9C">
        <w:rPr>
          <w:szCs w:val="18"/>
        </w:rPr>
        <w:t>,</w:t>
      </w:r>
      <w:r w:rsidR="00EC52F9" w:rsidRPr="00EC52F9">
        <w:rPr>
          <w:szCs w:val="18"/>
        </w:rPr>
        <w:t xml:space="preserve"> Pada jõel </w:t>
      </w:r>
      <w:proofErr w:type="spellStart"/>
      <w:r w:rsidR="00EC52F9" w:rsidRPr="00EC52F9">
        <w:rPr>
          <w:szCs w:val="18"/>
        </w:rPr>
        <w:t>Unukse</w:t>
      </w:r>
      <w:proofErr w:type="spellEnd"/>
      <w:r w:rsidR="00EC52F9" w:rsidRPr="00EC52F9">
        <w:rPr>
          <w:szCs w:val="18"/>
        </w:rPr>
        <w:t>-Mahu tee piirkonnas ja Padaorus</w:t>
      </w:r>
      <w:r w:rsidR="00572D6A">
        <w:rPr>
          <w:szCs w:val="18"/>
        </w:rPr>
        <w:t xml:space="preserve"> </w:t>
      </w:r>
      <w:r w:rsidR="00EC52F9">
        <w:rPr>
          <w:szCs w:val="18"/>
        </w:rPr>
        <w:t xml:space="preserve">(vt </w:t>
      </w:r>
      <w:r w:rsidR="00696FE8">
        <w:rPr>
          <w:szCs w:val="18"/>
        </w:rPr>
        <w:t>täpsemalt</w:t>
      </w:r>
      <w:r w:rsidR="00EC52F9">
        <w:rPr>
          <w:szCs w:val="18"/>
        </w:rPr>
        <w:t xml:space="preserve"> KSH aruande </w:t>
      </w:r>
      <w:proofErr w:type="spellStart"/>
      <w:r w:rsidR="00EC52F9">
        <w:rPr>
          <w:szCs w:val="18"/>
        </w:rPr>
        <w:t>ptk</w:t>
      </w:r>
      <w:proofErr w:type="spellEnd"/>
      <w:r w:rsidR="00EC1945">
        <w:rPr>
          <w:szCs w:val="18"/>
        </w:rPr>
        <w:t xml:space="preserve"> </w:t>
      </w:r>
      <w:r w:rsidR="00EC1945">
        <w:rPr>
          <w:szCs w:val="18"/>
        </w:rPr>
        <w:fldChar w:fldCharType="begin"/>
      </w:r>
      <w:r w:rsidR="00EC1945">
        <w:rPr>
          <w:szCs w:val="18"/>
        </w:rPr>
        <w:instrText xml:space="preserve"> REF _Ref85183005 \r \h </w:instrText>
      </w:r>
      <w:r w:rsidR="00EC1945">
        <w:rPr>
          <w:szCs w:val="18"/>
        </w:rPr>
      </w:r>
      <w:r w:rsidR="00EC1945">
        <w:rPr>
          <w:szCs w:val="18"/>
        </w:rPr>
        <w:fldChar w:fldCharType="separate"/>
      </w:r>
      <w:r w:rsidR="00E0024B">
        <w:rPr>
          <w:szCs w:val="18"/>
        </w:rPr>
        <w:t>7.19</w:t>
      </w:r>
      <w:r w:rsidR="00EC1945">
        <w:rPr>
          <w:szCs w:val="18"/>
        </w:rPr>
        <w:fldChar w:fldCharType="end"/>
      </w:r>
      <w:r w:rsidR="00EC52F9">
        <w:rPr>
          <w:szCs w:val="18"/>
        </w:rPr>
        <w:t>)</w:t>
      </w:r>
      <w:r w:rsidR="00EC52F9" w:rsidRPr="00EC52F9">
        <w:rPr>
          <w:szCs w:val="18"/>
        </w:rPr>
        <w:t xml:space="preserve">. </w:t>
      </w:r>
    </w:p>
    <w:p w14:paraId="4FA810CE" w14:textId="21DABEA1" w:rsidR="009C065E" w:rsidRDefault="009C065E" w:rsidP="00696FE8">
      <w:pPr>
        <w:pStyle w:val="Kehatekst"/>
      </w:pPr>
      <w:bookmarkStart w:id="421" w:name="_Hlk31103717"/>
      <w:r w:rsidRPr="00A0480B">
        <w:t>Üleujutused, aga ka temperatuuritõusust tulenev lu</w:t>
      </w:r>
      <w:r w:rsidR="001245B9">
        <w:t>me</w:t>
      </w:r>
      <w:r w:rsidRPr="00A0480B">
        <w:t xml:space="preserve">- ja jääkatte vähenemine ning sagenevad äärmuslikud kliimasündmused, nagu kuumalained ja põuad, avaldavad vahetut </w:t>
      </w:r>
      <w:r w:rsidRPr="006F29BB">
        <w:t xml:space="preserve">mõju </w:t>
      </w:r>
      <w:r w:rsidRPr="006F29BB">
        <w:rPr>
          <w:b/>
          <w:bCs/>
        </w:rPr>
        <w:t>vee- ja</w:t>
      </w:r>
      <w:r w:rsidRPr="00A0480B">
        <w:rPr>
          <w:i/>
          <w:iCs/>
        </w:rPr>
        <w:t xml:space="preserve"> </w:t>
      </w:r>
      <w:r w:rsidRPr="004D75BF">
        <w:rPr>
          <w:b/>
          <w:bCs/>
        </w:rPr>
        <w:t>kanalisatsiooniteenuste toimimisele.</w:t>
      </w:r>
      <w:r w:rsidRPr="00A0480B">
        <w:t xml:space="preserve"> </w:t>
      </w:r>
      <w:bookmarkStart w:id="422" w:name="_Hlk28962167"/>
      <w:bookmarkStart w:id="423" w:name="_Hlk30244157"/>
      <w:r w:rsidRPr="00A0480B">
        <w:t xml:space="preserve">Tegevuse planeerimisel on oluline </w:t>
      </w:r>
      <w:r w:rsidRPr="000F785D">
        <w:t>tähelepanu pöörata sademevee ärajuhtimise lahenduste</w:t>
      </w:r>
      <w:r w:rsidR="000F785D" w:rsidRPr="000F785D">
        <w:t xml:space="preserve"> kliimakindlusele</w:t>
      </w:r>
      <w:r w:rsidRPr="000F785D">
        <w:t xml:space="preserve"> </w:t>
      </w:r>
      <w:bookmarkEnd w:id="422"/>
      <w:r w:rsidR="000F785D" w:rsidRPr="000F785D">
        <w:t>ning toimivusele valingvihmade korral</w:t>
      </w:r>
      <w:bookmarkEnd w:id="423"/>
      <w:r w:rsidR="008B2C2E">
        <w:t xml:space="preserve">. </w:t>
      </w:r>
      <w:r w:rsidR="00C01701" w:rsidRPr="00C01701">
        <w:t>Uute arenduste kavandamisel tuleb vähendada kõvakattega alade osakaalu, lahendada sademevee käitlemine võimalikult tekkekohapõhiselt ning looduslikke protsesse jäljendava</w:t>
      </w:r>
      <w:r w:rsidR="00F31DDA">
        <w:t>l</w:t>
      </w:r>
      <w:r w:rsidR="00C01701" w:rsidRPr="00C01701">
        <w:t xml:space="preserve">t, et hajutada sademevett ja soodustada vee pinnasesse imbumist </w:t>
      </w:r>
      <w:r w:rsidR="00C01701">
        <w:t xml:space="preserve">(vt </w:t>
      </w:r>
      <w:r w:rsidR="00572D6A">
        <w:t>täpsemalt</w:t>
      </w:r>
      <w:r w:rsidR="00C01701">
        <w:t xml:space="preserve"> KSH aruande </w:t>
      </w:r>
      <w:proofErr w:type="spellStart"/>
      <w:r w:rsidR="00C01701">
        <w:t>ptk</w:t>
      </w:r>
      <w:proofErr w:type="spellEnd"/>
      <w:r w:rsidR="00C01701">
        <w:t xml:space="preserve"> </w:t>
      </w:r>
      <w:r w:rsidR="00DC2112">
        <w:fldChar w:fldCharType="begin"/>
      </w:r>
      <w:r w:rsidR="00C01701">
        <w:instrText xml:space="preserve"> REF _Ref39838465 \r \h </w:instrText>
      </w:r>
      <w:r w:rsidR="00DC2112">
        <w:fldChar w:fldCharType="separate"/>
      </w:r>
      <w:r w:rsidR="00E0024B">
        <w:t>7.15.4</w:t>
      </w:r>
      <w:r w:rsidR="00DC2112">
        <w:fldChar w:fldCharType="end"/>
      </w:r>
      <w:r w:rsidR="00C01701">
        <w:t xml:space="preserve">). </w:t>
      </w:r>
      <w:r w:rsidRPr="000F785D">
        <w:t>ÜP seletuskir</w:t>
      </w:r>
      <w:r w:rsidR="008B2C2E">
        <w:t xml:space="preserve">jas </w:t>
      </w:r>
      <w:r w:rsidR="00BA0579">
        <w:t xml:space="preserve">toodud </w:t>
      </w:r>
      <w:r w:rsidR="008B2C2E">
        <w:t xml:space="preserve">tingimused sademevee ärajuhtimise lahenduste kavandamiseks </w:t>
      </w:r>
      <w:r w:rsidR="00C01701">
        <w:t xml:space="preserve">(seletuskirja </w:t>
      </w:r>
      <w:proofErr w:type="spellStart"/>
      <w:r w:rsidR="00C01701">
        <w:t>ptk</w:t>
      </w:r>
      <w:proofErr w:type="spellEnd"/>
      <w:r w:rsidR="00C01701">
        <w:t xml:space="preserve"> 5.2.4) </w:t>
      </w:r>
      <w:r w:rsidR="008B2C2E">
        <w:t xml:space="preserve">arvestavad ka kliimamuutustega. </w:t>
      </w:r>
    </w:p>
    <w:p w14:paraId="7D99915D" w14:textId="26B7F6C7" w:rsidR="009C065E" w:rsidRPr="00A0480B" w:rsidRDefault="009C065E" w:rsidP="009C065E">
      <w:pPr>
        <w:pStyle w:val="Kehatekst"/>
      </w:pPr>
      <w:r w:rsidRPr="00A0480B">
        <w:t>Kliimamuutus</w:t>
      </w:r>
      <w:r w:rsidR="008B2C2E">
        <w:t xml:space="preserve">tega võivad kaasneda </w:t>
      </w:r>
      <w:r w:rsidRPr="004D75BF">
        <w:rPr>
          <w:b/>
          <w:bCs/>
        </w:rPr>
        <w:t>muutus</w:t>
      </w:r>
      <w:r w:rsidR="008B2C2E">
        <w:rPr>
          <w:b/>
          <w:bCs/>
        </w:rPr>
        <w:t xml:space="preserve">ed </w:t>
      </w:r>
      <w:r w:rsidRPr="004D75BF">
        <w:rPr>
          <w:b/>
          <w:bCs/>
        </w:rPr>
        <w:t>nii põhjavee kvaliteedis kui maapinnalähedase veekihi veerežiimis.</w:t>
      </w:r>
      <w:r w:rsidRPr="00A0480B">
        <w:t xml:space="preserve"> Viimasest sõltub muldade veerežiim ja kuivendatud maade kasutamine. </w:t>
      </w:r>
      <w:r w:rsidR="008B2C2E">
        <w:t>Kuigi suurt põhjaveetaseme tõusu kliimamuutuste kontekstis ei prognoosita, võib m</w:t>
      </w:r>
      <w:r w:rsidRPr="00A0480B">
        <w:t>adalatel tasastel aladel maapinnalähedase põhjaveekihi tase tõusta</w:t>
      </w:r>
      <w:r w:rsidR="008B2C2E">
        <w:t xml:space="preserve"> </w:t>
      </w:r>
      <w:r w:rsidRPr="00A0480B">
        <w:t xml:space="preserve">nii palju, et põhjustab soostumist. Kliimamuutused koosmõjus kuivendussüsteemide seisundi halvenemisega (amortiseerumisel) hakkavad omakorda põhjustama muutusi maakasutuses, liigniisked alad laienevad ja võivad jääda kasutusest välja. Sademete hulga kasv suurendab toitainete väljakandmise riski mullast pinna- ja põhjavette. </w:t>
      </w:r>
      <w:r w:rsidR="00BA0579">
        <w:t>VPM-</w:t>
      </w:r>
      <w:proofErr w:type="spellStart"/>
      <w:r w:rsidR="00BA0579">
        <w:t>ide</w:t>
      </w:r>
      <w:proofErr w:type="spellEnd"/>
      <w:r w:rsidRPr="00A0480B">
        <w:t xml:space="preserve"> säilitamiseks ja väärtustamiseks tuleb tähelepanu pöörata maaparandussüsteemide toimimise tagamisele. ÜP </w:t>
      </w:r>
      <w:r w:rsidR="00C01701">
        <w:t>arvestab sellega läbi</w:t>
      </w:r>
      <w:r w:rsidR="00C01701" w:rsidRPr="00A0480B">
        <w:t xml:space="preserve"> </w:t>
      </w:r>
      <w:r w:rsidR="00C01701">
        <w:t>maakasutus- ja ehitus</w:t>
      </w:r>
      <w:r w:rsidRPr="00A0480B">
        <w:t>tingimus</w:t>
      </w:r>
      <w:r w:rsidR="00C01701">
        <w:t xml:space="preserve">te seadmise. </w:t>
      </w:r>
    </w:p>
    <w:bookmarkEnd w:id="421"/>
    <w:p w14:paraId="076A9786" w14:textId="77777777" w:rsidR="009C065E" w:rsidRDefault="009C065E" w:rsidP="009C065E">
      <w:pPr>
        <w:spacing w:after="120"/>
      </w:pPr>
      <w:r w:rsidRPr="00A0480B">
        <w:t>Asustust mõjutavad</w:t>
      </w:r>
      <w:r w:rsidRPr="00A0480B">
        <w:rPr>
          <w:i/>
          <w:iCs/>
        </w:rPr>
        <w:t xml:space="preserve"> </w:t>
      </w:r>
      <w:r w:rsidRPr="00510948">
        <w:rPr>
          <w:b/>
          <w:bCs/>
        </w:rPr>
        <w:t xml:space="preserve">tormikahjud </w:t>
      </w:r>
      <w:r w:rsidRPr="00A0480B">
        <w:t>avalduvad üsna juhuslikult, sõltudes pigem juhuste kokkusattumisest, puudulikust ehituskvaliteedist või ohtude ignoreerimisest. Mõningal määral saab neid ennetada ÜP seletuskirjas sätestatud maakasutus- ja ehitustingimustega</w:t>
      </w:r>
      <w:r>
        <w:t xml:space="preserve">, </w:t>
      </w:r>
      <w:r w:rsidRPr="00A0480B">
        <w:t>kuid olulisel kohal on ka edasine ehitustegevus ja selle kvaliteet (hoonete vastupidavus).</w:t>
      </w:r>
      <w:r>
        <w:t xml:space="preserve"> </w:t>
      </w:r>
      <w:r w:rsidRPr="00A0480B">
        <w:t xml:space="preserve">Äärmuslike ilmastikunähtuste tagajärjel tekkida võivad elektrikatkestused mõjutavad olulisel määral kõigi elutähtsate teenuste kättesaadavust. Tähelepanu tuleb pöörata taastuvenergiaressursside kasutamisele, mis aitab vähendada äärmuslikest ilmastikuoludest tulenevat riski elektriühenduse katkemisele. </w:t>
      </w:r>
      <w:r w:rsidR="00C01701">
        <w:t xml:space="preserve">ÜP soodustab taastuvenergeetika arendamist. </w:t>
      </w:r>
    </w:p>
    <w:p w14:paraId="1F43912D" w14:textId="226640AC" w:rsidR="00D7047F" w:rsidRDefault="00D7047F" w:rsidP="00D7047F">
      <w:pPr>
        <w:spacing w:after="120"/>
      </w:pPr>
      <w:r>
        <w:t xml:space="preserve">Kliimamuutustega kohanemise arengukava kohaselt on üks peamisi tulevikukliima </w:t>
      </w:r>
      <w:r w:rsidRPr="005E4AA0">
        <w:t xml:space="preserve">riske </w:t>
      </w:r>
      <w:r w:rsidRPr="007306C5">
        <w:rPr>
          <w:b/>
          <w:bCs/>
        </w:rPr>
        <w:t>kuumalained</w:t>
      </w:r>
      <w:r w:rsidRPr="005E4AA0">
        <w:t xml:space="preserve">, mis </w:t>
      </w:r>
      <w:r w:rsidR="00C01701">
        <w:t>tiheasutusaladel</w:t>
      </w:r>
      <w:r w:rsidRPr="005E4AA0">
        <w:t xml:space="preserve"> võimenduvad soojussaare efektina</w:t>
      </w:r>
      <w:r w:rsidRPr="005E4AA0">
        <w:rPr>
          <w:rStyle w:val="Allmrkuseviide"/>
        </w:rPr>
        <w:footnoteReference w:id="184"/>
      </w:r>
      <w:r w:rsidRPr="005E4AA0">
        <w:t xml:space="preserve">. Soojussaare teke seostub eelkõige maakasutuse ja ehituslike </w:t>
      </w:r>
      <w:r w:rsidRPr="00050598">
        <w:t>iseärasustega - kas ja kuivõrd need päikesekiirgust neelavad ja omakorda õhku ruumis kütavad. Viru-Nigula val</w:t>
      </w:r>
      <w:r>
        <w:t xml:space="preserve">las on kolm </w:t>
      </w:r>
      <w:r w:rsidRPr="00050598">
        <w:t>tihedama</w:t>
      </w:r>
      <w:r>
        <w:t xml:space="preserve"> </w:t>
      </w:r>
      <w:r w:rsidRPr="00050598">
        <w:t>asust</w:t>
      </w:r>
      <w:r>
        <w:t>usega asulat – Kunda</w:t>
      </w:r>
      <w:r w:rsidR="00416A80">
        <w:t xml:space="preserve"> </w:t>
      </w:r>
      <w:r w:rsidR="00475655">
        <w:t xml:space="preserve">linn </w:t>
      </w:r>
      <w:r w:rsidRPr="00050598">
        <w:t>ning Aseri ja Viru-Nigul</w:t>
      </w:r>
      <w:r w:rsidR="002C6BEC">
        <w:t>a</w:t>
      </w:r>
      <w:r>
        <w:t xml:space="preserve"> alevikud</w:t>
      </w:r>
      <w:r w:rsidR="00475655">
        <w:t xml:space="preserve">. </w:t>
      </w:r>
      <w:proofErr w:type="spellStart"/>
      <w:r w:rsidRPr="00050598">
        <w:t>ÜP-ga</w:t>
      </w:r>
      <w:proofErr w:type="spellEnd"/>
      <w:r w:rsidRPr="00050598">
        <w:t xml:space="preserve"> ei planeerita </w:t>
      </w:r>
      <w:r w:rsidR="00E36233">
        <w:t>sinna</w:t>
      </w:r>
      <w:r>
        <w:t xml:space="preserve"> tegevusi</w:t>
      </w:r>
      <w:r w:rsidR="00E36233">
        <w:t xml:space="preserve"> ega investeeringuid</w:t>
      </w:r>
      <w:r>
        <w:t xml:space="preserve">, sh </w:t>
      </w:r>
      <w:r w:rsidRPr="00050598">
        <w:t xml:space="preserve">hooneid ja rajatisi, mis õhku ruumis oluliselt kütaksid. Lisaks paiknevad </w:t>
      </w:r>
      <w:r w:rsidR="002C6BEC">
        <w:t xml:space="preserve">Kunda </w:t>
      </w:r>
      <w:r w:rsidR="00572D6A">
        <w:t xml:space="preserve">linn </w:t>
      </w:r>
      <w:r w:rsidR="002C6BEC">
        <w:t xml:space="preserve">ja Aseri </w:t>
      </w:r>
      <w:r w:rsidR="00572D6A">
        <w:t xml:space="preserve">alevik </w:t>
      </w:r>
      <w:r w:rsidR="002C6BEC">
        <w:t>ranniku</w:t>
      </w:r>
      <w:r w:rsidR="00475655">
        <w:t xml:space="preserve"> lähedal</w:t>
      </w:r>
      <w:r w:rsidRPr="00050598">
        <w:t xml:space="preserve"> ning </w:t>
      </w:r>
      <w:r w:rsidR="002C6BEC">
        <w:t>kõigis</w:t>
      </w:r>
      <w:r w:rsidRPr="00050598">
        <w:t xml:space="preserve"> on piisavalt rohealasid, </w:t>
      </w:r>
      <w:r w:rsidR="00475655">
        <w:t>mis õhku jahutada aitavad.</w:t>
      </w:r>
      <w:r w:rsidRPr="00050598">
        <w:t xml:space="preserve"> </w:t>
      </w:r>
    </w:p>
    <w:p w14:paraId="7E25263D" w14:textId="3598E844" w:rsidR="00D7047F" w:rsidRPr="00A0480B" w:rsidRDefault="00D7047F" w:rsidP="009C065E">
      <w:pPr>
        <w:spacing w:after="120"/>
      </w:pPr>
      <w:r>
        <w:t xml:space="preserve">Kliima soojenemise </w:t>
      </w:r>
      <w:r w:rsidR="00475655">
        <w:t>positiivne mõju on seotud</w:t>
      </w:r>
      <w:r>
        <w:t xml:space="preserve"> vegetatsiooniperiood</w:t>
      </w:r>
      <w:r w:rsidR="0044631E">
        <w:t>i</w:t>
      </w:r>
      <w:r w:rsidR="00475655" w:rsidRPr="00475655">
        <w:t xml:space="preserve"> </w:t>
      </w:r>
      <w:r w:rsidR="00475655">
        <w:t>pikenemisega Eesti laiuskraadil</w:t>
      </w:r>
      <w:r>
        <w:t xml:space="preserve">, mis </w:t>
      </w:r>
      <w:r w:rsidRPr="00475655">
        <w:rPr>
          <w:b/>
          <w:bCs/>
        </w:rPr>
        <w:t>toetab põllumajandussaaduste tootmist</w:t>
      </w:r>
      <w:r>
        <w:t xml:space="preserve">. </w:t>
      </w:r>
      <w:r w:rsidR="00475655">
        <w:t>Vastava positiivse mõju võimendamiseks on</w:t>
      </w:r>
      <w:r>
        <w:t xml:space="preserve"> oluline pöörata tähelepanu väärtuslike põllumajandusmaade sihtotstarbelises kasutuses hoidmisele ja säilitamisele.</w:t>
      </w:r>
      <w:r w:rsidR="002C6BEC">
        <w:t xml:space="preserve"> ÜP loob selleks eeldused läbi maakasutus- ja ehitustingimuste. </w:t>
      </w:r>
    </w:p>
    <w:p w14:paraId="7238E985" w14:textId="6DE080D6" w:rsidR="009C065E" w:rsidRDefault="009C065E" w:rsidP="009C065E">
      <w:pPr>
        <w:spacing w:after="120"/>
      </w:pPr>
      <w:r w:rsidRPr="00A0480B">
        <w:t xml:space="preserve">Kliimamuutused mõjutavad </w:t>
      </w:r>
      <w:r>
        <w:t xml:space="preserve">ka </w:t>
      </w:r>
      <w:r w:rsidRPr="00510948">
        <w:rPr>
          <w:b/>
          <w:bCs/>
        </w:rPr>
        <w:t>ökosüsteeme ja elurikkust</w:t>
      </w:r>
      <w:r w:rsidR="00BA0579">
        <w:rPr>
          <w:i/>
          <w:iCs/>
        </w:rPr>
        <w:t xml:space="preserve">. </w:t>
      </w:r>
      <w:r w:rsidRPr="00A0480B">
        <w:t xml:space="preserve">Tähelepanu tuleb pöörata liikide, koosluste ja ökosüsteemide kaitsele, kaitsealadele ja rohevõrgustikule, millel on tähtis </w:t>
      </w:r>
      <w:r w:rsidRPr="00916A2D">
        <w:t xml:space="preserve">roll elurikkuse hoidmisel. </w:t>
      </w:r>
      <w:proofErr w:type="spellStart"/>
      <w:r w:rsidRPr="00916A2D">
        <w:t>ÜP-ga</w:t>
      </w:r>
      <w:proofErr w:type="spellEnd"/>
      <w:r w:rsidRPr="00916A2D">
        <w:t xml:space="preserve"> ei kavandata muudatusi maakasutuses, mis ohustaksid looduskaitseobjekte, kaitsealade tervik</w:t>
      </w:r>
      <w:r w:rsidR="003512AC" w:rsidRPr="00916A2D">
        <w:t>lik</w:t>
      </w:r>
      <w:r w:rsidRPr="00916A2D">
        <w:t xml:space="preserve">kust ning kaitse-eesmärke. </w:t>
      </w:r>
      <w:proofErr w:type="spellStart"/>
      <w:r w:rsidRPr="00916A2D">
        <w:t>ÜP-ga</w:t>
      </w:r>
      <w:proofErr w:type="spellEnd"/>
      <w:r w:rsidRPr="00916A2D">
        <w:t xml:space="preserve"> täpsustatakse </w:t>
      </w:r>
      <w:r w:rsidR="000F785D" w:rsidRPr="00916A2D">
        <w:t>Lääne-Viru</w:t>
      </w:r>
      <w:r w:rsidRPr="00916A2D">
        <w:t xml:space="preserve"> maakonnaplaneeringus 2030+ määratletud rohevõrgustiku piire, </w:t>
      </w:r>
      <w:r w:rsidR="00E32650" w:rsidRPr="00916A2D">
        <w:t>mis parandab võrgustiku sidusust ja toimimist</w:t>
      </w:r>
      <w:r w:rsidRPr="00916A2D">
        <w:t>.</w:t>
      </w:r>
      <w:r w:rsidRPr="00E32650">
        <w:t xml:space="preserve"> </w:t>
      </w:r>
    </w:p>
    <w:p w14:paraId="0C637ACC" w14:textId="26727EAB" w:rsidR="009C065E" w:rsidRPr="009C065E" w:rsidRDefault="002C6BEC" w:rsidP="00A36118">
      <w:pPr>
        <w:spacing w:after="120"/>
      </w:pPr>
      <w:r w:rsidRPr="00584277">
        <w:lastRenderedPageBreak/>
        <w:t xml:space="preserve">Kokkuvõttes on ÜP koostamisel arvestatud võimalike kliimamuutustega. </w:t>
      </w:r>
      <w:proofErr w:type="spellStart"/>
      <w:r w:rsidRPr="00584277">
        <w:t>ÜP-ga</w:t>
      </w:r>
      <w:proofErr w:type="spellEnd"/>
      <w:r w:rsidRPr="00584277">
        <w:t xml:space="preserve"> </w:t>
      </w:r>
      <w:r>
        <w:t>seatud</w:t>
      </w:r>
      <w:r w:rsidRPr="00584277">
        <w:t xml:space="preserve"> tingimused erinevate juht</w:t>
      </w:r>
      <w:r>
        <w:t>o</w:t>
      </w:r>
      <w:r w:rsidRPr="00584277">
        <w:t xml:space="preserve">tsarvetega maa-alade edasiseks kasutamiseks </w:t>
      </w:r>
      <w:r>
        <w:t xml:space="preserve">ja </w:t>
      </w:r>
      <w:r w:rsidRPr="00584277">
        <w:t xml:space="preserve">ehitamiseks aitavad ennetada </w:t>
      </w:r>
      <w:r>
        <w:t>ning</w:t>
      </w:r>
      <w:r w:rsidRPr="00584277">
        <w:t xml:space="preserve"> leevendada kliimamuutusi </w:t>
      </w:r>
      <w:r>
        <w:t>ja</w:t>
      </w:r>
      <w:r w:rsidRPr="00584277">
        <w:t xml:space="preserve"> nendega kohaneda. </w:t>
      </w:r>
      <w:bookmarkEnd w:id="420"/>
      <w:r w:rsidR="009C065E" w:rsidRPr="006F29BB">
        <w:t xml:space="preserve">Meetmed kliimamuutuste ennetamiseks, leevendamiseks ja nendega kohanemiseks on toodud ka KSH </w:t>
      </w:r>
      <w:proofErr w:type="spellStart"/>
      <w:r w:rsidR="009C065E" w:rsidRPr="006F29BB">
        <w:t>ptk-is</w:t>
      </w:r>
      <w:proofErr w:type="spellEnd"/>
      <w:r w:rsidR="009C065E" w:rsidRPr="006F29BB">
        <w:t xml:space="preserve"> </w:t>
      </w:r>
      <w:r w:rsidR="00DC2112">
        <w:rPr>
          <w:highlight w:val="yellow"/>
        </w:rPr>
        <w:fldChar w:fldCharType="begin"/>
      </w:r>
      <w:r w:rsidR="004612F7">
        <w:instrText xml:space="preserve"> REF _Ref31102995 \r \h </w:instrText>
      </w:r>
      <w:r w:rsidR="00DC2112">
        <w:rPr>
          <w:highlight w:val="yellow"/>
        </w:rPr>
      </w:r>
      <w:r w:rsidR="00DC2112">
        <w:rPr>
          <w:highlight w:val="yellow"/>
        </w:rPr>
        <w:fldChar w:fldCharType="separate"/>
      </w:r>
      <w:r w:rsidR="00E0024B">
        <w:t>9.18</w:t>
      </w:r>
      <w:r w:rsidR="00DC2112">
        <w:rPr>
          <w:highlight w:val="yellow"/>
        </w:rPr>
        <w:fldChar w:fldCharType="end"/>
      </w:r>
      <w:r w:rsidR="004612F7">
        <w:t xml:space="preserve">. </w:t>
      </w:r>
    </w:p>
    <w:p w14:paraId="5F6A91BD" w14:textId="77777777" w:rsidR="008F796C" w:rsidRPr="004F26E3" w:rsidRDefault="008F796C" w:rsidP="008F796C">
      <w:pPr>
        <w:pStyle w:val="Pealkiri2"/>
      </w:pPr>
      <w:bookmarkStart w:id="424" w:name="_Toc34650183"/>
      <w:bookmarkStart w:id="425" w:name="_Toc85183544"/>
      <w:r w:rsidRPr="004F26E3">
        <w:t>Hinnang riigikaitseliste ehitistega arvestamisele</w:t>
      </w:r>
      <w:bookmarkEnd w:id="424"/>
      <w:bookmarkEnd w:id="425"/>
    </w:p>
    <w:p w14:paraId="1665F141" w14:textId="5D47DFD6" w:rsidR="00B774E6" w:rsidRPr="002761B1" w:rsidRDefault="00B774E6" w:rsidP="00B774E6">
      <w:pPr>
        <w:pStyle w:val="Kehatekst"/>
      </w:pPr>
      <w:r>
        <w:t>Viru-Nigula vallas ei asu</w:t>
      </w:r>
      <w:r w:rsidR="00620D34">
        <w:t xml:space="preserve"> </w:t>
      </w:r>
      <w:r>
        <w:t xml:space="preserve">ÜP koostamise seisuga </w:t>
      </w:r>
      <w:proofErr w:type="spellStart"/>
      <w:r>
        <w:t>riigikaitselisi</w:t>
      </w:r>
      <w:proofErr w:type="spellEnd"/>
      <w:r>
        <w:t xml:space="preserve"> ehitisi</w:t>
      </w:r>
      <w:r w:rsidR="00FD062D">
        <w:t>, millel kehtivad piiranguvööndid</w:t>
      </w:r>
      <w:r w:rsidR="00271137">
        <w:t xml:space="preserve"> </w:t>
      </w:r>
      <w:r>
        <w:t xml:space="preserve">ning uusi </w:t>
      </w:r>
      <w:proofErr w:type="spellStart"/>
      <w:r>
        <w:t>ÜP-ga</w:t>
      </w:r>
      <w:proofErr w:type="spellEnd"/>
      <w:r>
        <w:t xml:space="preserve"> ei kavandata</w:t>
      </w:r>
      <w:r w:rsidR="00FD062D">
        <w:rPr>
          <w:rStyle w:val="Allmrkuseviide"/>
        </w:rPr>
        <w:footnoteReference w:id="185"/>
      </w:r>
      <w:r>
        <w:t xml:space="preserve">. </w:t>
      </w:r>
    </w:p>
    <w:p w14:paraId="5FE50C2D" w14:textId="089C6037" w:rsidR="006355B6" w:rsidRDefault="00681F2D" w:rsidP="006355B6">
      <w:pPr>
        <w:pStyle w:val="Kehatekst"/>
      </w:pPr>
      <w:r w:rsidRPr="00681F2D">
        <w:t>Riigikaitseliste ehitiste töövõimet võivad mõjutada üle 28 m kõrgused ehitised ja mistahes kõrgusega tuulikud</w:t>
      </w:r>
      <w:r w:rsidR="002C6BEC">
        <w:t xml:space="preserve"> (vt täpsemalt KSH aruande </w:t>
      </w:r>
      <w:proofErr w:type="spellStart"/>
      <w:r w:rsidR="002C6BEC">
        <w:t>ptk</w:t>
      </w:r>
      <w:proofErr w:type="spellEnd"/>
      <w:r w:rsidR="002C6BEC">
        <w:t xml:space="preserve"> </w:t>
      </w:r>
      <w:r w:rsidR="00DC2112">
        <w:fldChar w:fldCharType="begin"/>
      </w:r>
      <w:r w:rsidR="002C6BEC">
        <w:instrText xml:space="preserve"> REF _Ref39838888 \r \h </w:instrText>
      </w:r>
      <w:r w:rsidR="00DC2112">
        <w:fldChar w:fldCharType="separate"/>
      </w:r>
      <w:r w:rsidR="00E0024B">
        <w:t>7.16.1</w:t>
      </w:r>
      <w:r w:rsidR="00DC2112">
        <w:fldChar w:fldCharType="end"/>
      </w:r>
      <w:r w:rsidR="005104F4">
        <w:t>.</w:t>
      </w:r>
      <w:r w:rsidR="002C6BEC">
        <w:t>)</w:t>
      </w:r>
      <w:r w:rsidRPr="00681F2D">
        <w:t>, mistõttu kõigi selliste objektide kavandamisel tuleb teha koostööd</w:t>
      </w:r>
      <w:r w:rsidR="005104F4">
        <w:t xml:space="preserve"> </w:t>
      </w:r>
      <w:r w:rsidRPr="00681F2D">
        <w:t xml:space="preserve">ning vastavad planeeringud ja projektid </w:t>
      </w:r>
      <w:r w:rsidR="00AD083C">
        <w:t xml:space="preserve">kooskõlastada </w:t>
      </w:r>
      <w:r w:rsidR="005104F4">
        <w:t>Kaitse</w:t>
      </w:r>
      <w:r w:rsidR="003E4757">
        <w:t>ministeeriumiga</w:t>
      </w:r>
      <w:r w:rsidRPr="00681F2D">
        <w:t>.</w:t>
      </w:r>
      <w:r>
        <w:t xml:space="preserve"> </w:t>
      </w:r>
    </w:p>
    <w:p w14:paraId="7110F1B6" w14:textId="77777777" w:rsidR="00F0683D" w:rsidRDefault="00F0683D" w:rsidP="00F0683D">
      <w:pPr>
        <w:pStyle w:val="Pealkiri2"/>
      </w:pPr>
      <w:bookmarkStart w:id="426" w:name="_Toc33721036"/>
      <w:bookmarkStart w:id="427" w:name="_Toc85183545"/>
      <w:r>
        <w:t>Mõjude omavahelised seosed ja piiriülese mõju võimalikkus</w:t>
      </w:r>
      <w:bookmarkEnd w:id="426"/>
      <w:bookmarkEnd w:id="427"/>
    </w:p>
    <w:p w14:paraId="3215CB61" w14:textId="6BE005B0" w:rsidR="00F0683D" w:rsidRPr="0078525C" w:rsidRDefault="00F0683D" w:rsidP="00F0683D">
      <w:pPr>
        <w:pStyle w:val="Kehatekst"/>
        <w:rPr>
          <w:szCs w:val="18"/>
        </w:rPr>
      </w:pPr>
      <w:r w:rsidRPr="0078525C">
        <w:rPr>
          <w:szCs w:val="18"/>
        </w:rPr>
        <w:t xml:space="preserve">ÜP on pikaajaline arengudokument, mistõttu avalduvad ka planeeringulahenduse rakendamisega kaasnevad mõjud üldjuhul kaudselt, pikaajaliselt ning omavahel seotult. </w:t>
      </w:r>
      <w:r>
        <w:rPr>
          <w:szCs w:val="18"/>
        </w:rPr>
        <w:t>Mõjude omavahelisi seoseid</w:t>
      </w:r>
      <w:r w:rsidRPr="0078525C">
        <w:rPr>
          <w:szCs w:val="18"/>
        </w:rPr>
        <w:t xml:space="preserve"> on käesolevas KSH-s arvestatud läbivalt, erinevate teemavaldkondade analüüsi käigus.</w:t>
      </w:r>
    </w:p>
    <w:p w14:paraId="0928103F" w14:textId="60479D9D" w:rsidR="00572D6A" w:rsidRDefault="00F0683D" w:rsidP="00F0683D">
      <w:pPr>
        <w:pStyle w:val="Kehatekst"/>
        <w:rPr>
          <w:szCs w:val="18"/>
        </w:rPr>
      </w:pPr>
      <w:r>
        <w:rPr>
          <w:szCs w:val="18"/>
        </w:rPr>
        <w:t>Erinevate mõjude omavahelise seose p</w:t>
      </w:r>
      <w:r w:rsidRPr="0078525C">
        <w:rPr>
          <w:szCs w:val="18"/>
        </w:rPr>
        <w:t xml:space="preserve">ikaajaliseks ja positiivseks mõjuks võib pidada </w:t>
      </w:r>
      <w:r>
        <w:rPr>
          <w:szCs w:val="18"/>
        </w:rPr>
        <w:t xml:space="preserve">mugava, </w:t>
      </w:r>
      <w:r w:rsidRPr="0078525C">
        <w:rPr>
          <w:szCs w:val="18"/>
        </w:rPr>
        <w:t xml:space="preserve">atraktiivse </w:t>
      </w:r>
      <w:r>
        <w:rPr>
          <w:szCs w:val="18"/>
        </w:rPr>
        <w:t xml:space="preserve">ja jätkusuutliku </w:t>
      </w:r>
      <w:r w:rsidRPr="0078525C">
        <w:rPr>
          <w:szCs w:val="18"/>
        </w:rPr>
        <w:t xml:space="preserve">elukeskkonna tekkimist ja säilimist. </w:t>
      </w:r>
      <w:r>
        <w:rPr>
          <w:szCs w:val="18"/>
        </w:rPr>
        <w:t>Selle</w:t>
      </w:r>
      <w:r w:rsidRPr="0078525C">
        <w:rPr>
          <w:szCs w:val="18"/>
        </w:rPr>
        <w:t xml:space="preserve"> mõõtmeteks on näiteks hästi läbimõeldud ruumilahendus, piisav elamispindade</w:t>
      </w:r>
      <w:r w:rsidR="00572D6A">
        <w:rPr>
          <w:szCs w:val="18"/>
        </w:rPr>
        <w:t xml:space="preserve"> ja elamute arendamiseks alade</w:t>
      </w:r>
      <w:r w:rsidRPr="0078525C">
        <w:rPr>
          <w:szCs w:val="18"/>
        </w:rPr>
        <w:t xml:space="preserve"> </w:t>
      </w:r>
      <w:r w:rsidR="00572D6A">
        <w:rPr>
          <w:szCs w:val="18"/>
        </w:rPr>
        <w:t>olemasolu</w:t>
      </w:r>
      <w:r w:rsidRPr="0078525C">
        <w:rPr>
          <w:szCs w:val="18"/>
        </w:rPr>
        <w:t>, esmavajalike teenuste olemasolu ja hea kättesaadavus elanikkonna erinevatele gruppidele, puhas väli</w:t>
      </w:r>
      <w:r w:rsidR="00572D6A">
        <w:rPr>
          <w:szCs w:val="18"/>
        </w:rPr>
        <w:t>s</w:t>
      </w:r>
      <w:r w:rsidRPr="0078525C">
        <w:rPr>
          <w:szCs w:val="18"/>
        </w:rPr>
        <w:t>keskkond</w:t>
      </w:r>
      <w:r w:rsidR="007F4978">
        <w:rPr>
          <w:szCs w:val="18"/>
        </w:rPr>
        <w:t xml:space="preserve"> ja </w:t>
      </w:r>
      <w:r w:rsidRPr="0078525C">
        <w:rPr>
          <w:szCs w:val="18"/>
        </w:rPr>
        <w:t>piisavas hulgas ning mugava ligipääsetavusega vaba</w:t>
      </w:r>
      <w:r w:rsidR="00A801FB">
        <w:rPr>
          <w:szCs w:val="18"/>
        </w:rPr>
        <w:t xml:space="preserve"> </w:t>
      </w:r>
      <w:r w:rsidRPr="0078525C">
        <w:rPr>
          <w:szCs w:val="18"/>
        </w:rPr>
        <w:t>aja</w:t>
      </w:r>
      <w:r w:rsidR="002C6BEC">
        <w:rPr>
          <w:szCs w:val="18"/>
        </w:rPr>
        <w:t xml:space="preserve"> </w:t>
      </w:r>
      <w:r w:rsidRPr="0078525C">
        <w:rPr>
          <w:szCs w:val="18"/>
        </w:rPr>
        <w:t xml:space="preserve">veetmise </w:t>
      </w:r>
      <w:r w:rsidR="00A801FB">
        <w:rPr>
          <w:szCs w:val="18"/>
        </w:rPr>
        <w:t>ja</w:t>
      </w:r>
      <w:r w:rsidRPr="0078525C">
        <w:rPr>
          <w:szCs w:val="18"/>
        </w:rPr>
        <w:t xml:space="preserve"> puhkamise võimalus</w:t>
      </w:r>
      <w:r w:rsidR="00572D6A">
        <w:rPr>
          <w:szCs w:val="18"/>
        </w:rPr>
        <w:t>i</w:t>
      </w:r>
      <w:r w:rsidR="007F4978">
        <w:rPr>
          <w:szCs w:val="18"/>
        </w:rPr>
        <w:t xml:space="preserve"> (kultuuriväärtused, </w:t>
      </w:r>
      <w:r w:rsidRPr="0078525C">
        <w:rPr>
          <w:szCs w:val="18"/>
        </w:rPr>
        <w:t xml:space="preserve">puhke- ja </w:t>
      </w:r>
      <w:proofErr w:type="spellStart"/>
      <w:r w:rsidRPr="0078525C">
        <w:rPr>
          <w:szCs w:val="18"/>
        </w:rPr>
        <w:t>virgestusalad</w:t>
      </w:r>
      <w:proofErr w:type="spellEnd"/>
      <w:r w:rsidRPr="0078525C">
        <w:rPr>
          <w:szCs w:val="18"/>
        </w:rPr>
        <w:t>, metsad, veekogude kaldad, asulasisesed haljasalad vms</w:t>
      </w:r>
      <w:r w:rsidR="007F4978">
        <w:rPr>
          <w:szCs w:val="18"/>
        </w:rPr>
        <w:t>)</w:t>
      </w:r>
      <w:r w:rsidRPr="0078525C">
        <w:rPr>
          <w:szCs w:val="18"/>
        </w:rPr>
        <w:t xml:space="preserve">. </w:t>
      </w:r>
      <w:r w:rsidR="00572D6A" w:rsidRPr="00572D6A">
        <w:rPr>
          <w:szCs w:val="18"/>
        </w:rPr>
        <w:t xml:space="preserve">Kvaliteetset elukeskkonda toetavad ka piisava tihedusega ja heas korras sõiduteed ning sidus jalg- ja jalgrattateede võrgustik, mis parandavad nii liikumisvõimalusi erinevate sihtkohtade ja teenuste vahel, tagavad ühendused tähtsamate transpordisõlmedega ning ühendavad lõpuks tagamaad maakondliku, piirkondlike, kohalike ja </w:t>
      </w:r>
      <w:proofErr w:type="spellStart"/>
      <w:r w:rsidR="00572D6A" w:rsidRPr="00572D6A">
        <w:rPr>
          <w:szCs w:val="18"/>
        </w:rPr>
        <w:t>lähikeskustega</w:t>
      </w:r>
      <w:proofErr w:type="spellEnd"/>
      <w:r w:rsidR="00572D6A" w:rsidRPr="00572D6A">
        <w:rPr>
          <w:szCs w:val="18"/>
        </w:rPr>
        <w:t xml:space="preserve">. </w:t>
      </w:r>
      <w:r w:rsidR="007F4978">
        <w:rPr>
          <w:szCs w:val="18"/>
        </w:rPr>
        <w:t xml:space="preserve">Samuti on elukeskkonna atraktiivsemaks muutmisel otsene seos maastikul kui inimeste elu- ja töökeskkonnal. </w:t>
      </w:r>
    </w:p>
    <w:p w14:paraId="72F5A099" w14:textId="72E602D0" w:rsidR="00F0683D" w:rsidRPr="001270B3" w:rsidRDefault="00F0683D" w:rsidP="00F0683D">
      <w:pPr>
        <w:pStyle w:val="Kehatekst"/>
        <w:rPr>
          <w:szCs w:val="18"/>
        </w:rPr>
      </w:pPr>
      <w:r>
        <w:rPr>
          <w:szCs w:val="18"/>
        </w:rPr>
        <w:t>Erinevate mõjude omavahelises seoses avaldub positiivne mõju</w:t>
      </w:r>
      <w:r w:rsidRPr="0078525C">
        <w:rPr>
          <w:szCs w:val="18"/>
        </w:rPr>
        <w:t xml:space="preserve"> ka läbi ettevõtluse. </w:t>
      </w:r>
      <w:r w:rsidR="00572D6A" w:rsidRPr="00572D6A">
        <w:rPr>
          <w:szCs w:val="18"/>
        </w:rPr>
        <w:t xml:space="preserve">Nii piisavalt paindlikud tingimused äri- ja tootmistegevuse arendamiseks kui olemasoleva taristu parendamine loovad ruumilised eeldused </w:t>
      </w:r>
      <w:r w:rsidR="00572D6A">
        <w:rPr>
          <w:szCs w:val="18"/>
        </w:rPr>
        <w:t xml:space="preserve">nii </w:t>
      </w:r>
      <w:r w:rsidR="00572D6A" w:rsidRPr="00572D6A">
        <w:rPr>
          <w:szCs w:val="18"/>
        </w:rPr>
        <w:t>uute ettevõtete lisandumiseks</w:t>
      </w:r>
      <w:r w:rsidR="00572D6A">
        <w:rPr>
          <w:szCs w:val="18"/>
        </w:rPr>
        <w:t xml:space="preserve"> kui olemasolevate edasiarendamiseks</w:t>
      </w:r>
      <w:r w:rsidR="00572D6A" w:rsidRPr="00572D6A">
        <w:rPr>
          <w:szCs w:val="18"/>
        </w:rPr>
        <w:t xml:space="preserve">. See toob </w:t>
      </w:r>
      <w:r w:rsidR="00A801FB">
        <w:rPr>
          <w:szCs w:val="18"/>
        </w:rPr>
        <w:t xml:space="preserve">kohapeale </w:t>
      </w:r>
      <w:r w:rsidR="00572D6A" w:rsidRPr="00572D6A">
        <w:rPr>
          <w:szCs w:val="18"/>
        </w:rPr>
        <w:t>juurde mitmekülgseid töökohti ning aitab eeldatavalt vähendada ka elanike väljarännet</w:t>
      </w:r>
      <w:r w:rsidR="00A801FB">
        <w:rPr>
          <w:szCs w:val="18"/>
        </w:rPr>
        <w:t>.</w:t>
      </w:r>
      <w:r w:rsidR="00572D6A" w:rsidRPr="00572D6A">
        <w:rPr>
          <w:szCs w:val="18"/>
        </w:rPr>
        <w:t xml:space="preserve"> </w:t>
      </w:r>
      <w:r>
        <w:rPr>
          <w:szCs w:val="18"/>
        </w:rPr>
        <w:t>Ettevõtlusel on</w:t>
      </w:r>
      <w:r w:rsidRPr="0078525C">
        <w:rPr>
          <w:szCs w:val="18"/>
        </w:rPr>
        <w:t xml:space="preserve"> oluline roll ka valla majanduslikus heaolus ning atraktiivse </w:t>
      </w:r>
      <w:r>
        <w:rPr>
          <w:szCs w:val="18"/>
        </w:rPr>
        <w:t xml:space="preserve">ja jätkusuutliku </w:t>
      </w:r>
      <w:r w:rsidRPr="0078525C">
        <w:rPr>
          <w:szCs w:val="18"/>
        </w:rPr>
        <w:t>elu</w:t>
      </w:r>
      <w:r w:rsidR="00FE1D6B">
        <w:rPr>
          <w:szCs w:val="18"/>
        </w:rPr>
        <w:t>- ja kultuuri</w:t>
      </w:r>
      <w:r w:rsidRPr="0078525C">
        <w:rPr>
          <w:szCs w:val="18"/>
        </w:rPr>
        <w:t>keskkonna</w:t>
      </w:r>
      <w:r w:rsidR="00FE1D6B">
        <w:rPr>
          <w:szCs w:val="18"/>
        </w:rPr>
        <w:t xml:space="preserve"> </w:t>
      </w:r>
      <w:r w:rsidRPr="0078525C">
        <w:rPr>
          <w:szCs w:val="18"/>
        </w:rPr>
        <w:t>kujundamises. Uute ettevõtete lisandumisel</w:t>
      </w:r>
      <w:r>
        <w:rPr>
          <w:szCs w:val="18"/>
        </w:rPr>
        <w:t xml:space="preserve"> ja </w:t>
      </w:r>
      <w:r w:rsidRPr="0078525C">
        <w:rPr>
          <w:szCs w:val="18"/>
        </w:rPr>
        <w:t>olemasolevate laiendamisel</w:t>
      </w:r>
      <w:r>
        <w:rPr>
          <w:szCs w:val="18"/>
        </w:rPr>
        <w:t xml:space="preserve">, aga ka </w:t>
      </w:r>
      <w:r w:rsidR="00572D6A">
        <w:rPr>
          <w:szCs w:val="18"/>
        </w:rPr>
        <w:t xml:space="preserve">taristu (eeskätt sadamate, raudteede, </w:t>
      </w:r>
      <w:proofErr w:type="spellStart"/>
      <w:r w:rsidR="00572D6A">
        <w:rPr>
          <w:szCs w:val="18"/>
        </w:rPr>
        <w:t>teedevõrgu</w:t>
      </w:r>
      <w:proofErr w:type="spellEnd"/>
      <w:r w:rsidR="00572D6A">
        <w:rPr>
          <w:szCs w:val="18"/>
        </w:rPr>
        <w:t>)</w:t>
      </w:r>
      <w:r w:rsidRPr="0078525C">
        <w:rPr>
          <w:szCs w:val="18"/>
        </w:rPr>
        <w:t xml:space="preserve"> arendamisel võib olla </w:t>
      </w:r>
      <w:r>
        <w:rPr>
          <w:szCs w:val="18"/>
        </w:rPr>
        <w:t>kumulatiivne negatiivne m</w:t>
      </w:r>
      <w:r w:rsidRPr="0078525C">
        <w:rPr>
          <w:szCs w:val="18"/>
        </w:rPr>
        <w:t>õju, mis</w:t>
      </w:r>
      <w:r>
        <w:rPr>
          <w:szCs w:val="18"/>
        </w:rPr>
        <w:t xml:space="preserve"> võib</w:t>
      </w:r>
      <w:r w:rsidRPr="0078525C">
        <w:rPr>
          <w:szCs w:val="18"/>
        </w:rPr>
        <w:t xml:space="preserve"> ilmneda looduskeskkonnale </w:t>
      </w:r>
      <w:r w:rsidR="00A801FB">
        <w:rPr>
          <w:szCs w:val="18"/>
        </w:rPr>
        <w:t>ning</w:t>
      </w:r>
      <w:r w:rsidRPr="0078525C">
        <w:rPr>
          <w:szCs w:val="18"/>
        </w:rPr>
        <w:t xml:space="preserve"> inimese </w:t>
      </w:r>
      <w:r>
        <w:rPr>
          <w:szCs w:val="18"/>
        </w:rPr>
        <w:t xml:space="preserve">tervisele ja </w:t>
      </w:r>
      <w:r w:rsidRPr="0078525C">
        <w:rPr>
          <w:szCs w:val="18"/>
        </w:rPr>
        <w:t xml:space="preserve">heaolule </w:t>
      </w:r>
      <w:r>
        <w:rPr>
          <w:szCs w:val="18"/>
        </w:rPr>
        <w:t xml:space="preserve">läbi </w:t>
      </w:r>
      <w:r w:rsidRPr="0078525C">
        <w:rPr>
          <w:szCs w:val="18"/>
        </w:rPr>
        <w:t xml:space="preserve">õhusaaste, müra, </w:t>
      </w:r>
      <w:r>
        <w:rPr>
          <w:szCs w:val="18"/>
        </w:rPr>
        <w:t xml:space="preserve">joogivee kvaliteedi halvenemise, </w:t>
      </w:r>
      <w:r w:rsidRPr="0078525C">
        <w:rPr>
          <w:szCs w:val="18"/>
        </w:rPr>
        <w:t>valgusreostus</w:t>
      </w:r>
      <w:r>
        <w:rPr>
          <w:szCs w:val="18"/>
        </w:rPr>
        <w:t>e</w:t>
      </w:r>
      <w:r w:rsidRPr="0078525C">
        <w:rPr>
          <w:szCs w:val="18"/>
        </w:rPr>
        <w:t>, elupaikade ka</w:t>
      </w:r>
      <w:r>
        <w:rPr>
          <w:szCs w:val="18"/>
        </w:rPr>
        <w:t xml:space="preserve">o vms. </w:t>
      </w:r>
      <w:r w:rsidRPr="001270B3">
        <w:rPr>
          <w:szCs w:val="18"/>
        </w:rPr>
        <w:t xml:space="preserve">KSH läbiviimisel kavandatud ja käesolevas aruandes välja toodud meetmete rakendamisel ei kaasne planeeringulahenduse elluviimisega </w:t>
      </w:r>
      <w:r>
        <w:rPr>
          <w:szCs w:val="18"/>
        </w:rPr>
        <w:t xml:space="preserve">erinevate mõjude omavahelises seoses </w:t>
      </w:r>
      <w:r w:rsidRPr="001270B3">
        <w:rPr>
          <w:szCs w:val="18"/>
        </w:rPr>
        <w:t xml:space="preserve">eeldavalt olulist negatiivset mõju. </w:t>
      </w:r>
    </w:p>
    <w:p w14:paraId="541EF5BB" w14:textId="77777777" w:rsidR="00F0683D" w:rsidRDefault="00F0683D" w:rsidP="00F0683D">
      <w:pPr>
        <w:pStyle w:val="Kehatekst"/>
        <w:rPr>
          <w:szCs w:val="18"/>
        </w:rPr>
      </w:pPr>
      <w:r w:rsidRPr="00FE0F1F">
        <w:rPr>
          <w:szCs w:val="18"/>
        </w:rPr>
        <w:t xml:space="preserve">ÜP kohase </w:t>
      </w:r>
      <w:r>
        <w:rPr>
          <w:szCs w:val="18"/>
        </w:rPr>
        <w:t xml:space="preserve">maakasutuse </w:t>
      </w:r>
      <w:r w:rsidRPr="00FE0F1F">
        <w:rPr>
          <w:szCs w:val="18"/>
        </w:rPr>
        <w:t xml:space="preserve">alusel </w:t>
      </w:r>
      <w:r>
        <w:rPr>
          <w:szCs w:val="18"/>
        </w:rPr>
        <w:t xml:space="preserve">tuleb kohalikul omavalitsusel edaspidi </w:t>
      </w:r>
      <w:r w:rsidRPr="00FE0F1F">
        <w:rPr>
          <w:szCs w:val="18"/>
        </w:rPr>
        <w:t xml:space="preserve">kaalutlusotsuste tegemisel silmas pidada ja arvestada ka </w:t>
      </w:r>
      <w:r>
        <w:rPr>
          <w:szCs w:val="18"/>
        </w:rPr>
        <w:t>erinevate</w:t>
      </w:r>
      <w:r w:rsidRPr="00FE0F1F">
        <w:rPr>
          <w:szCs w:val="18"/>
        </w:rPr>
        <w:t xml:space="preserve"> mõjude omavahelise seosega. </w:t>
      </w:r>
    </w:p>
    <w:p w14:paraId="42C5F35B" w14:textId="02259AD1" w:rsidR="00F0683D" w:rsidRPr="0078525C" w:rsidRDefault="00F0683D" w:rsidP="00F0683D">
      <w:pPr>
        <w:pStyle w:val="Kehatekst"/>
        <w:rPr>
          <w:szCs w:val="18"/>
        </w:rPr>
      </w:pPr>
      <w:r>
        <w:rPr>
          <w:szCs w:val="18"/>
        </w:rPr>
        <w:t xml:space="preserve">Piiriülest keskkonnamõju ehk mõju mõne naaberriigi keskkonnaseisundile näha ei ole. </w:t>
      </w:r>
    </w:p>
    <w:p w14:paraId="4014CB38" w14:textId="77777777" w:rsidR="00AB33D4" w:rsidRDefault="008667BF" w:rsidP="00AB33D4">
      <w:pPr>
        <w:pStyle w:val="Pealkiri1"/>
      </w:pPr>
      <w:bookmarkStart w:id="428" w:name="_Toc34650184"/>
      <w:bookmarkStart w:id="429" w:name="_Toc85183546"/>
      <w:r w:rsidRPr="00E8773D">
        <w:lastRenderedPageBreak/>
        <w:t>Ülevaade a</w:t>
      </w:r>
      <w:r w:rsidR="00AB33D4" w:rsidRPr="00E8773D">
        <w:t>lternatiivse</w:t>
      </w:r>
      <w:r w:rsidRPr="00E8773D">
        <w:t>test</w:t>
      </w:r>
      <w:r w:rsidR="00AB33D4" w:rsidRPr="00E8773D">
        <w:t xml:space="preserve"> arengustsenaariumid</w:t>
      </w:r>
      <w:r w:rsidRPr="00E8773D">
        <w:t>est</w:t>
      </w:r>
      <w:bookmarkEnd w:id="428"/>
      <w:bookmarkEnd w:id="429"/>
      <w:r w:rsidR="00AB33D4" w:rsidRPr="00E8773D">
        <w:t xml:space="preserve"> </w:t>
      </w:r>
    </w:p>
    <w:p w14:paraId="78C501C0" w14:textId="0AE2519A" w:rsidR="00931C85" w:rsidRPr="0093516A" w:rsidRDefault="00931C85" w:rsidP="00931C85">
      <w:pPr>
        <w:pStyle w:val="Kehatekst"/>
      </w:pPr>
      <w:bookmarkStart w:id="430" w:name="_Hlk29831883"/>
      <w:r>
        <w:t xml:space="preserve">Erinevaid stsenaariume valla ruumilise arengu suundade osas Viru-Nigula valla ÜP koostamise käigus ei tekkinud. </w:t>
      </w:r>
      <w:bookmarkStart w:id="431" w:name="_Hlk30327594"/>
      <w:r w:rsidR="00FE7690" w:rsidRPr="005F6B35">
        <w:rPr>
          <w:szCs w:val="18"/>
        </w:rPr>
        <w:t xml:space="preserve">ÜP lahenduse väljatöötamisel analüüsiti erinevaid võimalusi </w:t>
      </w:r>
      <w:proofErr w:type="spellStart"/>
      <w:r w:rsidR="00FE7690" w:rsidRPr="005F6B35">
        <w:rPr>
          <w:szCs w:val="18"/>
        </w:rPr>
        <w:t>hajaasustuse</w:t>
      </w:r>
      <w:proofErr w:type="spellEnd"/>
      <w:r w:rsidR="00FE7690" w:rsidRPr="005F6B35">
        <w:rPr>
          <w:szCs w:val="18"/>
        </w:rPr>
        <w:t xml:space="preserve"> ja kompaktse asustusega maakasutus</w:t>
      </w:r>
      <w:r w:rsidR="00534DE0">
        <w:rPr>
          <w:szCs w:val="18"/>
        </w:rPr>
        <w:t>e ja ehitus</w:t>
      </w:r>
      <w:r w:rsidR="00FE7690" w:rsidRPr="005F6B35">
        <w:rPr>
          <w:szCs w:val="18"/>
        </w:rPr>
        <w:t xml:space="preserve">tingimuste osas. </w:t>
      </w:r>
      <w:bookmarkEnd w:id="431"/>
      <w:r w:rsidRPr="0093516A">
        <w:t xml:space="preserve">Need tingimused on planeeringulahenduse osa, kuid eraldiseisvana ei kujuta endast põhimõttelisi strateegilisi arengustsenaariume </w:t>
      </w:r>
      <w:proofErr w:type="spellStart"/>
      <w:r w:rsidRPr="0093516A">
        <w:t>KeHJS</w:t>
      </w:r>
      <w:proofErr w:type="spellEnd"/>
      <w:r w:rsidRPr="0093516A">
        <w:t xml:space="preserve">-e § 40 mõistes. </w:t>
      </w:r>
    </w:p>
    <w:p w14:paraId="38E11DDC" w14:textId="77777777" w:rsidR="00CD0F6B" w:rsidRPr="0093516A" w:rsidRDefault="00CD0F6B" w:rsidP="00CD0F6B">
      <w:pPr>
        <w:pStyle w:val="Kehatekst"/>
        <w:rPr>
          <w:bCs/>
          <w:szCs w:val="18"/>
        </w:rPr>
      </w:pPr>
      <w:r w:rsidRPr="0093516A">
        <w:rPr>
          <w:bCs/>
          <w:szCs w:val="18"/>
        </w:rPr>
        <w:t xml:space="preserve">Alljärgnevalt on analüüsitud tõenäolist arengut juhul, kui strateegilist planeerimisdokumenti ellu ei viida või tehakse seda vaid osaliselt. </w:t>
      </w:r>
    </w:p>
    <w:p w14:paraId="2F43452F" w14:textId="74414D82" w:rsidR="00CD0F6B" w:rsidRPr="005F6B35" w:rsidRDefault="00CD0F6B" w:rsidP="00CD0F6B">
      <w:pPr>
        <w:pStyle w:val="Kehatekst"/>
        <w:rPr>
          <w:szCs w:val="18"/>
        </w:rPr>
      </w:pPr>
      <w:r w:rsidRPr="0093516A">
        <w:rPr>
          <w:szCs w:val="18"/>
        </w:rPr>
        <w:t xml:space="preserve">Kui kehtestatud </w:t>
      </w:r>
      <w:proofErr w:type="spellStart"/>
      <w:r w:rsidRPr="0093516A">
        <w:rPr>
          <w:szCs w:val="18"/>
        </w:rPr>
        <w:t>ÜP-ga</w:t>
      </w:r>
      <w:proofErr w:type="spellEnd"/>
      <w:r w:rsidRPr="0093516A">
        <w:rPr>
          <w:szCs w:val="18"/>
        </w:rPr>
        <w:t xml:space="preserve"> kavandav maakasutus jääb kas osaliselt või täielikult realiseerimata, siis on tegemist olukorraga, kui ei järgita</w:t>
      </w:r>
      <w:r w:rsidRPr="005F6B35">
        <w:rPr>
          <w:szCs w:val="18"/>
        </w:rPr>
        <w:t xml:space="preserve"> </w:t>
      </w:r>
      <w:proofErr w:type="spellStart"/>
      <w:r w:rsidRPr="005F6B35">
        <w:rPr>
          <w:szCs w:val="18"/>
        </w:rPr>
        <w:t>ÜP-ga</w:t>
      </w:r>
      <w:proofErr w:type="spellEnd"/>
      <w:r w:rsidRPr="005F6B35">
        <w:rPr>
          <w:szCs w:val="18"/>
        </w:rPr>
        <w:t xml:space="preserve"> seatud ruumilise arengu põhimõtteid. </w:t>
      </w:r>
      <w:bookmarkStart w:id="432" w:name="_Hlk517865037"/>
      <w:r w:rsidRPr="005F6B35">
        <w:rPr>
          <w:szCs w:val="18"/>
        </w:rPr>
        <w:t xml:space="preserve">Sel juhul on tõenäoline, et edasine areng toimub ebaühtlaselt </w:t>
      </w:r>
      <w:r w:rsidR="003A2B0C">
        <w:rPr>
          <w:szCs w:val="18"/>
        </w:rPr>
        <w:t>ning</w:t>
      </w:r>
      <w:r w:rsidRPr="005F6B35">
        <w:rPr>
          <w:szCs w:val="18"/>
        </w:rPr>
        <w:t xml:space="preserve"> mitmes valdkon</w:t>
      </w:r>
      <w:r w:rsidR="003A2B0C">
        <w:rPr>
          <w:szCs w:val="18"/>
        </w:rPr>
        <w:t>nas</w:t>
      </w:r>
      <w:r>
        <w:rPr>
          <w:szCs w:val="18"/>
        </w:rPr>
        <w:t xml:space="preserve"> </w:t>
      </w:r>
      <w:r w:rsidRPr="005F6B35">
        <w:rPr>
          <w:szCs w:val="18"/>
        </w:rPr>
        <w:t xml:space="preserve">kaootiliselt </w:t>
      </w:r>
      <w:r w:rsidR="003A2B0C">
        <w:rPr>
          <w:szCs w:val="18"/>
        </w:rPr>
        <w:t>ja</w:t>
      </w:r>
      <w:r w:rsidRPr="005F6B35">
        <w:rPr>
          <w:szCs w:val="18"/>
        </w:rPr>
        <w:t xml:space="preserve"> kaasaja vajadustele mittevastavalt. On oht, et piisavalt ei arvestata majandus-, elu- ja looduskeskkonna tingimustega. </w:t>
      </w:r>
      <w:r>
        <w:rPr>
          <w:szCs w:val="18"/>
        </w:rPr>
        <w:t>Ohtu võib sattuda</w:t>
      </w:r>
      <w:r w:rsidRPr="005F6B35">
        <w:rPr>
          <w:szCs w:val="18"/>
        </w:rPr>
        <w:t xml:space="preserve"> loodusväärtuste toimimi</w:t>
      </w:r>
      <w:r>
        <w:rPr>
          <w:szCs w:val="18"/>
        </w:rPr>
        <w:t>ne</w:t>
      </w:r>
      <w:r w:rsidRPr="005F6B35">
        <w:rPr>
          <w:szCs w:val="18"/>
        </w:rPr>
        <w:t xml:space="preserve"> ja säilimi</w:t>
      </w:r>
      <w:r>
        <w:rPr>
          <w:szCs w:val="18"/>
        </w:rPr>
        <w:t>n</w:t>
      </w:r>
      <w:r w:rsidRPr="005F6B35">
        <w:rPr>
          <w:szCs w:val="18"/>
        </w:rPr>
        <w:t>e</w:t>
      </w:r>
      <w:r>
        <w:rPr>
          <w:szCs w:val="18"/>
        </w:rPr>
        <w:t xml:space="preserve">, </w:t>
      </w:r>
      <w:r w:rsidRPr="005F6B35">
        <w:rPr>
          <w:szCs w:val="18"/>
        </w:rPr>
        <w:t>mitmekülg</w:t>
      </w:r>
      <w:r>
        <w:rPr>
          <w:szCs w:val="18"/>
        </w:rPr>
        <w:t>ne</w:t>
      </w:r>
      <w:r w:rsidRPr="005F6B35">
        <w:rPr>
          <w:szCs w:val="18"/>
        </w:rPr>
        <w:t>, jätkusuutlik ja sääst</w:t>
      </w:r>
      <w:r>
        <w:rPr>
          <w:szCs w:val="18"/>
        </w:rPr>
        <w:t xml:space="preserve">ev areng ning </w:t>
      </w:r>
      <w:r w:rsidRPr="005F6B35">
        <w:rPr>
          <w:szCs w:val="18"/>
        </w:rPr>
        <w:t xml:space="preserve">tähelepanuta jääda erinevate </w:t>
      </w:r>
      <w:r>
        <w:rPr>
          <w:szCs w:val="18"/>
        </w:rPr>
        <w:t xml:space="preserve">elanikkonna </w:t>
      </w:r>
      <w:r w:rsidRPr="005F6B35">
        <w:rPr>
          <w:szCs w:val="18"/>
        </w:rPr>
        <w:t xml:space="preserve">gruppide vajadused. </w:t>
      </w:r>
    </w:p>
    <w:p w14:paraId="42C1E1C2" w14:textId="77777777" w:rsidR="00CD0F6B" w:rsidRPr="001525F6" w:rsidRDefault="00CD0F6B" w:rsidP="00CD0F6B">
      <w:pPr>
        <w:pStyle w:val="Kehatekst"/>
        <w:rPr>
          <w:b/>
          <w:bCs/>
          <w:szCs w:val="18"/>
        </w:rPr>
      </w:pPr>
      <w:r w:rsidRPr="005F6B35">
        <w:rPr>
          <w:szCs w:val="18"/>
        </w:rPr>
        <w:t xml:space="preserve">ÜP realiseerimine võib takerduda erinevate objektiivsete ja subjektiivsete asjaolude taha, nt ressursipuudus, </w:t>
      </w:r>
      <w:proofErr w:type="spellStart"/>
      <w:r w:rsidRPr="005F6B35">
        <w:rPr>
          <w:szCs w:val="18"/>
        </w:rPr>
        <w:t>KOV-i</w:t>
      </w:r>
      <w:proofErr w:type="spellEnd"/>
      <w:r w:rsidRPr="005F6B35">
        <w:rPr>
          <w:szCs w:val="18"/>
        </w:rPr>
        <w:t xml:space="preserve">, maaomanike ja/või arendajate teadmatus või ükskõiksus, </w:t>
      </w:r>
      <w:proofErr w:type="spellStart"/>
      <w:r w:rsidRPr="005F6B35">
        <w:rPr>
          <w:szCs w:val="18"/>
        </w:rPr>
        <w:t>KOV-i</w:t>
      </w:r>
      <w:proofErr w:type="spellEnd"/>
      <w:r w:rsidRPr="005F6B35">
        <w:rPr>
          <w:szCs w:val="18"/>
        </w:rPr>
        <w:t xml:space="preserve"> poolse järjekindluse ja järelevalve puudumine vms. </w:t>
      </w:r>
      <w:r w:rsidRPr="00AB3706">
        <w:rPr>
          <w:b/>
          <w:bCs/>
          <w:szCs w:val="18"/>
        </w:rPr>
        <w:t>Ru</w:t>
      </w:r>
      <w:r w:rsidRPr="001525F6">
        <w:rPr>
          <w:b/>
          <w:bCs/>
          <w:szCs w:val="18"/>
        </w:rPr>
        <w:t>umiline planeerimine loob eeldused valla arendamiseks kokkulepitud raamides ja tingimustel, kuid ressursid tegevus</w:t>
      </w:r>
      <w:r w:rsidR="00603D5F">
        <w:rPr>
          <w:b/>
          <w:bCs/>
          <w:szCs w:val="18"/>
        </w:rPr>
        <w:t>t</w:t>
      </w:r>
      <w:r w:rsidRPr="001525F6">
        <w:rPr>
          <w:b/>
          <w:bCs/>
          <w:szCs w:val="18"/>
        </w:rPr>
        <w:t>e elluviimiseks tuleb leida</w:t>
      </w:r>
      <w:r w:rsidR="00FA5A90">
        <w:rPr>
          <w:b/>
          <w:bCs/>
          <w:szCs w:val="18"/>
        </w:rPr>
        <w:t xml:space="preserve"> omavalitsuse, arendajate, teiste ametkondade ja kohalike kogukondade koostöös,</w:t>
      </w:r>
      <w:r w:rsidRPr="001525F6">
        <w:rPr>
          <w:b/>
          <w:bCs/>
          <w:szCs w:val="18"/>
        </w:rPr>
        <w:t xml:space="preserve"> tuginedes ÜP-</w:t>
      </w:r>
      <w:proofErr w:type="spellStart"/>
      <w:r w:rsidRPr="001525F6">
        <w:rPr>
          <w:b/>
          <w:bCs/>
          <w:szCs w:val="18"/>
        </w:rPr>
        <w:t>le</w:t>
      </w:r>
      <w:proofErr w:type="spellEnd"/>
      <w:r w:rsidRPr="001525F6">
        <w:rPr>
          <w:b/>
          <w:bCs/>
          <w:szCs w:val="18"/>
        </w:rPr>
        <w:t>, a</w:t>
      </w:r>
      <w:r>
        <w:rPr>
          <w:b/>
          <w:bCs/>
          <w:szCs w:val="18"/>
        </w:rPr>
        <w:t>sjakohastele ar</w:t>
      </w:r>
      <w:r w:rsidRPr="001525F6">
        <w:rPr>
          <w:b/>
          <w:bCs/>
          <w:szCs w:val="18"/>
        </w:rPr>
        <w:t xml:space="preserve">engudokumentidele ning poliitilistele kokkulepetele. </w:t>
      </w:r>
      <w:bookmarkEnd w:id="432"/>
    </w:p>
    <w:p w14:paraId="22FEA678" w14:textId="77777777" w:rsidR="00CD0F6B" w:rsidRPr="005F6B35" w:rsidRDefault="00CD0F6B" w:rsidP="00CD0F6B">
      <w:pPr>
        <w:pStyle w:val="Kehatekst"/>
        <w:rPr>
          <w:szCs w:val="18"/>
        </w:rPr>
      </w:pPr>
      <w:r w:rsidRPr="005F6B35">
        <w:rPr>
          <w:szCs w:val="18"/>
        </w:rPr>
        <w:t xml:space="preserve">Maakasutuse juhtotstarbe ja maakasutustingimuste määratlemise kaudu on ÜP arengukavade, tegevusplaanide jt dokumentide kõrval üks alusdokumente valla arengu soodustamiseks ja suunamiseks. </w:t>
      </w:r>
    </w:p>
    <w:bookmarkEnd w:id="430"/>
    <w:p w14:paraId="1E451F04" w14:textId="77777777" w:rsidR="00CD0F6B" w:rsidRPr="00CD0F6B" w:rsidRDefault="00CD0F6B" w:rsidP="00CD0F6B">
      <w:pPr>
        <w:pStyle w:val="Kehatekst"/>
      </w:pPr>
    </w:p>
    <w:p w14:paraId="5CC392A0" w14:textId="77777777" w:rsidR="0024673B" w:rsidRPr="00E8773D" w:rsidRDefault="0024673B" w:rsidP="0024673B">
      <w:pPr>
        <w:pStyle w:val="Pealkiri1"/>
      </w:pPr>
      <w:bookmarkStart w:id="433" w:name="_Ref517867631"/>
      <w:bookmarkStart w:id="434" w:name="_Toc34650185"/>
      <w:bookmarkStart w:id="435" w:name="_Toc85183547"/>
      <w:r w:rsidRPr="00E8773D">
        <w:lastRenderedPageBreak/>
        <w:t>Olulise ebasoodsa keskkonnamõju vältimiseks ja leevendamiseks kavandatud meetmed</w:t>
      </w:r>
      <w:bookmarkEnd w:id="433"/>
      <w:bookmarkEnd w:id="434"/>
      <w:bookmarkEnd w:id="435"/>
    </w:p>
    <w:p w14:paraId="55DCEA7A" w14:textId="77777777" w:rsidR="00B24237" w:rsidRPr="00E8773D" w:rsidRDefault="0055486F" w:rsidP="0024673B">
      <w:pPr>
        <w:pStyle w:val="Kehatekst"/>
      </w:pPr>
      <w:r w:rsidRPr="00E8773D">
        <w:t xml:space="preserve">Käesolevas peatükis </w:t>
      </w:r>
      <w:r w:rsidR="006D2C59" w:rsidRPr="00E8773D">
        <w:t xml:space="preserve">käsitletakse </w:t>
      </w:r>
      <w:r w:rsidR="0024673B" w:rsidRPr="00E8773D">
        <w:t xml:space="preserve">ÜP elluviimisega kaasneva </w:t>
      </w:r>
      <w:bookmarkStart w:id="436" w:name="_Hlk490055349"/>
      <w:r w:rsidR="0024673B" w:rsidRPr="00E8773D">
        <w:t xml:space="preserve">olulise ebasoodsa keskkonnamõju vältimiseks ja leevendamiseks kavandatud meetmeid </w:t>
      </w:r>
      <w:bookmarkEnd w:id="436"/>
      <w:r w:rsidR="0024673B" w:rsidRPr="00E8773D">
        <w:t xml:space="preserve">ning </w:t>
      </w:r>
      <w:r w:rsidR="006D2C59" w:rsidRPr="00E8773D">
        <w:t xml:space="preserve">antakse hinnang </w:t>
      </w:r>
      <w:r w:rsidR="0024673B" w:rsidRPr="00E8773D">
        <w:t>nende meetmete eeldatava</w:t>
      </w:r>
      <w:r w:rsidR="006D2C59" w:rsidRPr="00E8773D">
        <w:t>le</w:t>
      </w:r>
      <w:r w:rsidR="0024673B" w:rsidRPr="00E8773D">
        <w:t xml:space="preserve"> tõhususe</w:t>
      </w:r>
      <w:r w:rsidR="006D2C59" w:rsidRPr="00E8773D">
        <w:t>le.</w:t>
      </w:r>
      <w:r w:rsidR="00B24237" w:rsidRPr="00E8773D">
        <w:t xml:space="preserve"> </w:t>
      </w:r>
      <w:r w:rsidR="005E2A65" w:rsidRPr="00E8773D">
        <w:t xml:space="preserve">Esitatud </w:t>
      </w:r>
      <w:r w:rsidR="0082390F" w:rsidRPr="00E8773D">
        <w:t>leevendus</w:t>
      </w:r>
      <w:r w:rsidR="005E2A65" w:rsidRPr="00E8773D">
        <w:t xml:space="preserve">meetmed on valdavas osas pigem suunised edasise tegevuse kavandamiseks, et ära hoida olulise negatiivse keskkonnamõju tekkimist. </w:t>
      </w:r>
    </w:p>
    <w:p w14:paraId="171C28CF" w14:textId="478E9B42" w:rsidR="00E071DF" w:rsidRPr="008C3E20" w:rsidRDefault="00CB5CE4" w:rsidP="00E071DF">
      <w:pPr>
        <w:pStyle w:val="Pealkiri2"/>
      </w:pPr>
      <w:bookmarkStart w:id="437" w:name="_Toc34650186"/>
      <w:bookmarkStart w:id="438" w:name="_Toc85183548"/>
      <w:bookmarkStart w:id="439" w:name="_Ref512529796"/>
      <w:r w:rsidRPr="008C3E20">
        <w:t>Natura 2000 võrgustiku alad</w:t>
      </w:r>
      <w:bookmarkEnd w:id="437"/>
      <w:r w:rsidR="003B01AC" w:rsidRPr="008C3E20">
        <w:t>ega arv</w:t>
      </w:r>
      <w:r w:rsidR="009B4083" w:rsidRPr="008C3E20">
        <w:t>e</w:t>
      </w:r>
      <w:r w:rsidR="003B01AC" w:rsidRPr="008C3E20">
        <w:t>stamine</w:t>
      </w:r>
      <w:bookmarkEnd w:id="438"/>
    </w:p>
    <w:p w14:paraId="08068345" w14:textId="77777777" w:rsidR="003B01AC" w:rsidRDefault="00BB5A97" w:rsidP="006C0D68">
      <w:pPr>
        <w:pStyle w:val="Kehatekst"/>
        <w:numPr>
          <w:ilvl w:val="0"/>
          <w:numId w:val="61"/>
        </w:numPr>
        <w:rPr>
          <w:rFonts w:eastAsiaTheme="minorHAnsi" w:cstheme="minorBidi"/>
          <w:szCs w:val="22"/>
          <w:lang w:val="da-DK" w:eastAsia="en-US"/>
        </w:rPr>
      </w:pPr>
      <w:r w:rsidRPr="00CD0F6B">
        <w:rPr>
          <w:rFonts w:eastAsiaTheme="minorHAnsi" w:cstheme="minorBidi"/>
          <w:szCs w:val="22"/>
          <w:lang w:val="da-DK" w:eastAsia="en-US"/>
        </w:rPr>
        <w:t>ÜP alusel tegevuste kavandamisel</w:t>
      </w:r>
      <w:r w:rsidR="00E071DF" w:rsidRPr="00CD0F6B">
        <w:rPr>
          <w:rFonts w:eastAsiaTheme="minorHAnsi" w:cstheme="minorBidi"/>
          <w:szCs w:val="22"/>
          <w:lang w:val="da-DK" w:eastAsia="en-US"/>
        </w:rPr>
        <w:t xml:space="preserve"> tuleb silmas pidada ettevaatusprintsiipi, mille kohaselt tuleb Natura mõjusid hinnata igal juhul kui arendusega on väikseimgi võimalus negatiivsete mõjude avaldamiseks Natura alale. Silmas tuleb pidada, et veerežiimi mõjutamise kaudu või müra ja muude häiringute tõttu võivad mõjud avalduda ka tegevuste puhul, mis ei toimu Natura alal ega vahetult selle piiril.</w:t>
      </w:r>
    </w:p>
    <w:p w14:paraId="4C4064F9" w14:textId="56B20F6C" w:rsidR="009B7EAF" w:rsidRPr="003B01AC" w:rsidRDefault="00AD659D" w:rsidP="006C0D68">
      <w:pPr>
        <w:pStyle w:val="Kehatekst"/>
        <w:numPr>
          <w:ilvl w:val="0"/>
          <w:numId w:val="61"/>
        </w:numPr>
        <w:rPr>
          <w:rFonts w:eastAsiaTheme="minorHAnsi" w:cstheme="minorBidi"/>
          <w:szCs w:val="22"/>
          <w:lang w:val="da-DK" w:eastAsia="en-US"/>
        </w:rPr>
      </w:pPr>
      <w:r w:rsidRPr="00916A2D">
        <w:t>P</w:t>
      </w:r>
      <w:r w:rsidR="00297C0B" w:rsidRPr="00916A2D">
        <w:t xml:space="preserve">õhimaantee nr 1 </w:t>
      </w:r>
      <w:r w:rsidR="009B7EAF" w:rsidRPr="00916A2D">
        <w:t>Tallinn-</w:t>
      </w:r>
      <w:r w:rsidR="00297C0B" w:rsidRPr="00916A2D">
        <w:t>Narva</w:t>
      </w:r>
      <w:r w:rsidR="009B7EAF" w:rsidRPr="00916A2D">
        <w:t xml:space="preserve"> </w:t>
      </w:r>
      <w:r w:rsidR="007E6A41" w:rsidRPr="00916A2D">
        <w:t>maantee rekonstrueerimise kavandamisel</w:t>
      </w:r>
      <w:r w:rsidR="009B7EAF" w:rsidRPr="00916A2D">
        <w:t xml:space="preserve"> </w:t>
      </w:r>
      <w:r w:rsidRPr="00916A2D">
        <w:t xml:space="preserve">tuleb läbi viia Natura hindamine nende </w:t>
      </w:r>
      <w:r w:rsidR="009B7EAF" w:rsidRPr="00916A2D">
        <w:t xml:space="preserve">loodusalade osas, millele ulatub või mille piirkonda jääb </w:t>
      </w:r>
      <w:r w:rsidR="007E6A41" w:rsidRPr="00916A2D">
        <w:t xml:space="preserve">rekonstrueeritav </w:t>
      </w:r>
      <w:r w:rsidR="009B7EAF" w:rsidRPr="00916A2D">
        <w:t xml:space="preserve">teelõik (Aseri loodusala, Mahu-Rannametsa loodusala, Padaoru loodusala ja </w:t>
      </w:r>
      <w:proofErr w:type="spellStart"/>
      <w:r w:rsidR="009B7EAF" w:rsidRPr="00916A2D">
        <w:t>Sämi</w:t>
      </w:r>
      <w:proofErr w:type="spellEnd"/>
      <w:r w:rsidR="009B7EAF" w:rsidRPr="00916A2D">
        <w:t xml:space="preserve"> loodusala). </w:t>
      </w:r>
    </w:p>
    <w:p w14:paraId="5B5332F0" w14:textId="7CAF344A" w:rsidR="00851714" w:rsidRPr="00916A2D" w:rsidRDefault="00851714" w:rsidP="006C0D68">
      <w:pPr>
        <w:pStyle w:val="Kehatekst"/>
        <w:numPr>
          <w:ilvl w:val="0"/>
          <w:numId w:val="61"/>
        </w:numPr>
        <w:rPr>
          <w:rFonts w:eastAsiaTheme="minorHAnsi" w:cstheme="minorBidi"/>
          <w:szCs w:val="22"/>
          <w:lang w:val="da-DK" w:eastAsia="en-US"/>
        </w:rPr>
      </w:pPr>
      <w:r w:rsidRPr="00851714">
        <w:rPr>
          <w:rFonts w:eastAsiaTheme="minorHAnsi" w:cstheme="minorBidi"/>
          <w:szCs w:val="22"/>
          <w:lang w:val="da-DK" w:eastAsia="en-US"/>
        </w:rPr>
        <w:t>Kunda vesiveski kompleks</w:t>
      </w:r>
      <w:r>
        <w:rPr>
          <w:rFonts w:eastAsiaTheme="minorHAnsi" w:cstheme="minorBidi"/>
          <w:szCs w:val="22"/>
          <w:lang w:val="da-DK" w:eastAsia="en-US"/>
        </w:rPr>
        <w:t>i</w:t>
      </w:r>
      <w:r w:rsidRPr="00851714">
        <w:rPr>
          <w:rFonts w:eastAsiaTheme="minorHAnsi" w:cstheme="minorBidi"/>
          <w:szCs w:val="22"/>
          <w:lang w:val="da-DK" w:eastAsia="en-US"/>
        </w:rPr>
        <w:t xml:space="preserve"> taasta</w:t>
      </w:r>
      <w:r>
        <w:rPr>
          <w:rFonts w:eastAsiaTheme="minorHAnsi" w:cstheme="minorBidi"/>
          <w:szCs w:val="22"/>
          <w:lang w:val="da-DK" w:eastAsia="en-US"/>
        </w:rPr>
        <w:t>misel</w:t>
      </w:r>
      <w:r w:rsidRPr="00851714">
        <w:rPr>
          <w:rFonts w:eastAsiaTheme="minorHAnsi" w:cstheme="minorBidi"/>
          <w:szCs w:val="22"/>
          <w:lang w:val="da-DK" w:eastAsia="en-US"/>
        </w:rPr>
        <w:t xml:space="preserve"> </w:t>
      </w:r>
      <w:r>
        <w:rPr>
          <w:rFonts w:eastAsiaTheme="minorHAnsi" w:cstheme="minorBidi"/>
          <w:szCs w:val="22"/>
          <w:lang w:val="da-DK" w:eastAsia="en-US"/>
        </w:rPr>
        <w:t>(</w:t>
      </w:r>
      <w:r w:rsidRPr="00851714">
        <w:rPr>
          <w:rFonts w:eastAsiaTheme="minorHAnsi" w:cstheme="minorBidi"/>
          <w:szCs w:val="22"/>
          <w:lang w:val="da-DK" w:eastAsia="en-US"/>
        </w:rPr>
        <w:t xml:space="preserve">vesiveski unikaalne kanalite süsteem </w:t>
      </w:r>
      <w:r>
        <w:rPr>
          <w:rFonts w:eastAsiaTheme="minorHAnsi" w:cstheme="minorBidi"/>
          <w:szCs w:val="22"/>
          <w:lang w:val="da-DK" w:eastAsia="en-US"/>
        </w:rPr>
        <w:t>ning</w:t>
      </w:r>
      <w:r w:rsidRPr="00851714">
        <w:rPr>
          <w:rFonts w:eastAsiaTheme="minorHAnsi" w:cstheme="minorBidi"/>
          <w:szCs w:val="22"/>
          <w:lang w:val="da-DK" w:eastAsia="en-US"/>
        </w:rPr>
        <w:t xml:space="preserve"> pargiarhitektuur koos kunstkärestiku ja tiikidega</w:t>
      </w:r>
      <w:r>
        <w:rPr>
          <w:rFonts w:eastAsiaTheme="minorHAnsi" w:cstheme="minorBidi"/>
          <w:szCs w:val="22"/>
          <w:lang w:val="da-DK" w:eastAsia="en-US"/>
        </w:rPr>
        <w:t>) tuleb arvestada Sirtsi loodusala kaitse-eesmärkidega</w:t>
      </w:r>
      <w:r w:rsidRPr="00851714">
        <w:rPr>
          <w:rFonts w:eastAsiaTheme="minorHAnsi" w:cstheme="minorBidi"/>
          <w:szCs w:val="22"/>
          <w:lang w:val="da-DK" w:eastAsia="en-US"/>
        </w:rPr>
        <w:t>.</w:t>
      </w:r>
      <w:r>
        <w:rPr>
          <w:rFonts w:eastAsiaTheme="minorHAnsi" w:cstheme="minorBidi"/>
          <w:szCs w:val="22"/>
          <w:lang w:val="da-DK" w:eastAsia="en-US"/>
        </w:rPr>
        <w:t xml:space="preserve"> </w:t>
      </w:r>
    </w:p>
    <w:p w14:paraId="7299BF29" w14:textId="77777777" w:rsidR="00FB0B92" w:rsidRPr="006C3993" w:rsidRDefault="00FB0B92" w:rsidP="00FB0B92">
      <w:pPr>
        <w:pStyle w:val="Pealkiri2"/>
      </w:pPr>
      <w:bookmarkStart w:id="440" w:name="_Toc34650187"/>
      <w:bookmarkStart w:id="441" w:name="_Ref83800866"/>
      <w:bookmarkStart w:id="442" w:name="_Ref84868829"/>
      <w:bookmarkStart w:id="443" w:name="_Ref84943677"/>
      <w:bookmarkStart w:id="444" w:name="_Toc85183549"/>
      <w:r w:rsidRPr="006C3993">
        <w:t>Meetmed kaitstavate loodusobjektide kaitse tagamiseks</w:t>
      </w:r>
      <w:bookmarkEnd w:id="440"/>
      <w:bookmarkEnd w:id="441"/>
      <w:bookmarkEnd w:id="442"/>
      <w:bookmarkEnd w:id="443"/>
      <w:bookmarkEnd w:id="444"/>
    </w:p>
    <w:p w14:paraId="0F4769D4" w14:textId="06BBA5EA" w:rsidR="00C602FC" w:rsidRDefault="00BB5A97" w:rsidP="006C0D68">
      <w:pPr>
        <w:pStyle w:val="Kehatekst"/>
        <w:numPr>
          <w:ilvl w:val="0"/>
          <w:numId w:val="62"/>
        </w:numPr>
      </w:pPr>
      <w:r w:rsidRPr="00CD0F6B">
        <w:t>ÜP alusel t</w:t>
      </w:r>
      <w:r w:rsidR="00C602FC" w:rsidRPr="00CD0F6B">
        <w:t xml:space="preserve">egevuste </w:t>
      </w:r>
      <w:r w:rsidRPr="00CD0F6B">
        <w:t xml:space="preserve">kavandamisel </w:t>
      </w:r>
      <w:r w:rsidR="00C602FC" w:rsidRPr="00CD0F6B">
        <w:t>tuleb igakordselt täpsustada kaitstavate loodusobjektide (kaitsealad, hoiualad, kaitstavad</w:t>
      </w:r>
      <w:r w:rsidR="00C602FC">
        <w:t xml:space="preserve"> liigid, püsielupaigad, kaitstavad looduse üksikobjektid) esinemist tegevuste alal ja mõjualal, sest </w:t>
      </w:r>
      <w:proofErr w:type="spellStart"/>
      <w:r w:rsidR="00C602FC">
        <w:t>EELIS-e</w:t>
      </w:r>
      <w:proofErr w:type="spellEnd"/>
      <w:r w:rsidR="00C602FC">
        <w:t xml:space="preserve"> ja </w:t>
      </w:r>
      <w:proofErr w:type="spellStart"/>
      <w:r w:rsidR="00A240DA">
        <w:t>KKR-i</w:t>
      </w:r>
      <w:proofErr w:type="spellEnd"/>
      <w:r w:rsidR="00C602FC">
        <w:t xml:space="preserve"> andmeid täiendatakse pidevalt. Samuti võidakse muuta kaitstavate loodusobjektide piire, kaitse-eeskirju ja kaitsekorda. </w:t>
      </w:r>
    </w:p>
    <w:p w14:paraId="41B3AD14" w14:textId="5F437D18" w:rsidR="00C602FC" w:rsidRDefault="00C602FC" w:rsidP="006C0D68">
      <w:pPr>
        <w:pStyle w:val="Kehatekst"/>
        <w:numPr>
          <w:ilvl w:val="0"/>
          <w:numId w:val="62"/>
        </w:numPr>
      </w:pPr>
      <w:r w:rsidRPr="00033F68">
        <w:t>Kaitstavate</w:t>
      </w:r>
      <w:r>
        <w:t xml:space="preserve"> loodusobjektide kaitse on tagatud nende kehtiva kaitsekorraga, mis piirab arendusi ja tegevusi kaitstavatel aladel või nõuab nende kooskõlastamist Keskkonnaameti kui kaitsetavate alade valitsejaga. Edasiste tegevuste kavandamisel tuleb sellega arvestada.</w:t>
      </w:r>
      <w:r w:rsidR="00476C12">
        <w:t xml:space="preserve"> </w:t>
      </w:r>
    </w:p>
    <w:p w14:paraId="2503A18C" w14:textId="2C96FC28" w:rsidR="009B7EAF" w:rsidRPr="00757380" w:rsidRDefault="009B7EAF" w:rsidP="006C0D68">
      <w:pPr>
        <w:pStyle w:val="Kehatekst"/>
        <w:numPr>
          <w:ilvl w:val="0"/>
          <w:numId w:val="62"/>
        </w:numPr>
      </w:pPr>
      <w:r w:rsidRPr="00757380">
        <w:t xml:space="preserve">Sellise tegevuse kavandamisel, millel on puutumus kaitstava loodusobjektiga, tuleb </w:t>
      </w:r>
      <w:r w:rsidR="007E6A41" w:rsidRPr="00757380">
        <w:t xml:space="preserve">tegevuse </w:t>
      </w:r>
      <w:r w:rsidRPr="00757380">
        <w:t>kavandamise</w:t>
      </w:r>
      <w:r w:rsidR="00372682" w:rsidRPr="00757380">
        <w:t xml:space="preserve"> </w:t>
      </w:r>
      <w:r w:rsidRPr="00757380">
        <w:t xml:space="preserve">etapis </w:t>
      </w:r>
      <w:r w:rsidR="007F5D8A" w:rsidRPr="00757380">
        <w:t xml:space="preserve">tuvastada/täpsustada olulise keskkonnamõju esinemise võimalikkus </w:t>
      </w:r>
      <w:r w:rsidRPr="00757380">
        <w:t>keskkonnamõju eelhinnangu käigus</w:t>
      </w:r>
      <w:r w:rsidR="007F5D8A" w:rsidRPr="00757380">
        <w:t xml:space="preserve">, </w:t>
      </w:r>
      <w:r w:rsidRPr="00757380">
        <w:t>vajadusel algatada KSH/KMH.</w:t>
      </w:r>
      <w:r w:rsidR="00476C12" w:rsidRPr="00757380">
        <w:t xml:space="preserve"> </w:t>
      </w:r>
    </w:p>
    <w:p w14:paraId="17594410" w14:textId="11A55466" w:rsidR="00054A1A" w:rsidRDefault="006C3993" w:rsidP="006C0D68">
      <w:pPr>
        <w:pStyle w:val="Kehatekst"/>
        <w:numPr>
          <w:ilvl w:val="0"/>
          <w:numId w:val="62"/>
        </w:numPr>
      </w:pPr>
      <w:r w:rsidRPr="00757380">
        <w:t>P</w:t>
      </w:r>
      <w:r w:rsidR="00C602FC" w:rsidRPr="00757380">
        <w:t xml:space="preserve">õhimaantee </w:t>
      </w:r>
      <w:r w:rsidR="009F4D1A" w:rsidRPr="00757380">
        <w:t xml:space="preserve">nr 1 </w:t>
      </w:r>
      <w:r w:rsidR="00C602FC" w:rsidRPr="00757380">
        <w:t xml:space="preserve">Tallinn-Narva </w:t>
      </w:r>
      <w:r w:rsidR="007F5D8A" w:rsidRPr="00757380">
        <w:t>rekonstrueerimise kavandamisel</w:t>
      </w:r>
      <w:r w:rsidR="00C602FC" w:rsidRPr="00757380">
        <w:t xml:space="preserve"> juhul</w:t>
      </w:r>
      <w:r w:rsidR="009B7EAF" w:rsidRPr="00757380">
        <w:t>,</w:t>
      </w:r>
      <w:r w:rsidR="00C602FC" w:rsidRPr="00757380">
        <w:t xml:space="preserve"> kui see toimub kaitstaval alal või selle piiril</w:t>
      </w:r>
      <w:r w:rsidRPr="00757380">
        <w:t>, tuleb hinnata võimalikke mõjusid.</w:t>
      </w:r>
      <w:r w:rsidR="00851714">
        <w:t xml:space="preserve"> </w:t>
      </w:r>
    </w:p>
    <w:p w14:paraId="0EA39969" w14:textId="44C0CD22" w:rsidR="00851714" w:rsidRPr="008B61D8" w:rsidRDefault="00851714" w:rsidP="008B61D8">
      <w:pPr>
        <w:pStyle w:val="Loendilik"/>
        <w:numPr>
          <w:ilvl w:val="0"/>
          <w:numId w:val="62"/>
        </w:numPr>
        <w:jc w:val="both"/>
        <w:rPr>
          <w:rFonts w:eastAsia="Times New Roman" w:cs="Times New Roman"/>
          <w:szCs w:val="24"/>
          <w:lang w:val="et-EE" w:eastAsia="da-DK"/>
        </w:rPr>
      </w:pPr>
      <w:r w:rsidRPr="00851714">
        <w:rPr>
          <w:rFonts w:eastAsia="Times New Roman" w:cs="Times New Roman"/>
          <w:szCs w:val="24"/>
          <w:lang w:val="et-EE" w:eastAsia="da-DK"/>
        </w:rPr>
        <w:t xml:space="preserve">Kunda vesiveski kompleksi taastamisel tuleb arvestada </w:t>
      </w:r>
      <w:r>
        <w:rPr>
          <w:rFonts w:eastAsia="Times New Roman" w:cs="Times New Roman"/>
          <w:szCs w:val="24"/>
          <w:lang w:val="et-EE" w:eastAsia="da-DK"/>
        </w:rPr>
        <w:t xml:space="preserve">Kunda jõe hoiuala </w:t>
      </w:r>
      <w:r w:rsidRPr="00851714">
        <w:rPr>
          <w:rFonts w:eastAsia="Times New Roman" w:cs="Times New Roman"/>
          <w:szCs w:val="24"/>
          <w:lang w:val="et-EE" w:eastAsia="da-DK"/>
        </w:rPr>
        <w:t xml:space="preserve">kaitse-eesmärkidega. </w:t>
      </w:r>
    </w:p>
    <w:p w14:paraId="57DC358F" w14:textId="518D10AF" w:rsidR="00FF3793" w:rsidRDefault="00964BF5" w:rsidP="006C0D68">
      <w:pPr>
        <w:pStyle w:val="Kehatekst"/>
        <w:numPr>
          <w:ilvl w:val="0"/>
          <w:numId w:val="62"/>
        </w:numPr>
      </w:pPr>
      <w:r w:rsidRPr="00D15E5B">
        <w:rPr>
          <w:u w:val="single"/>
        </w:rPr>
        <w:t>Tuulepa</w:t>
      </w:r>
      <w:r w:rsidR="00E163D1">
        <w:rPr>
          <w:u w:val="single"/>
        </w:rPr>
        <w:t xml:space="preserve">gi </w:t>
      </w:r>
      <w:r w:rsidR="00D15E5B" w:rsidRPr="00D15E5B">
        <w:rPr>
          <w:u w:val="single"/>
        </w:rPr>
        <w:t xml:space="preserve">kavandamisel </w:t>
      </w:r>
      <w:r w:rsidR="00D15E5B">
        <w:rPr>
          <w:u w:val="single"/>
        </w:rPr>
        <w:t>(DP staadiumis) tuleb arvestada, et</w:t>
      </w:r>
      <w:r w:rsidR="00FF3793">
        <w:t>:</w:t>
      </w:r>
    </w:p>
    <w:p w14:paraId="53BD5C75" w14:textId="4B71B610" w:rsidR="00D15E5B" w:rsidRDefault="00D15E5B" w:rsidP="00E163D1">
      <w:pPr>
        <w:pStyle w:val="Kehatekst"/>
        <w:numPr>
          <w:ilvl w:val="1"/>
          <w:numId w:val="62"/>
        </w:numPr>
      </w:pPr>
      <w:r>
        <w:t>tuulepark peab jääma</w:t>
      </w:r>
      <w:r w:rsidR="00E163D1">
        <w:t xml:space="preserve"> </w:t>
      </w:r>
      <w:r w:rsidR="00964BF5" w:rsidRPr="00757380">
        <w:t>merikotka</w:t>
      </w:r>
      <w:r>
        <w:t xml:space="preserve"> ja väike-konnakotka</w:t>
      </w:r>
      <w:r w:rsidR="00964BF5" w:rsidRPr="00757380">
        <w:t xml:space="preserve"> püsielupaigast vähemalt 2 km</w:t>
      </w:r>
      <w:r w:rsidR="00FF3793">
        <w:t xml:space="preserve"> kaugusele</w:t>
      </w:r>
      <w:r>
        <w:t xml:space="preserve"> ning metsise püsielupaigast või kaitsealal asuvast elupaigast vähemalt 1 km kaugusele</w:t>
      </w:r>
      <w:r w:rsidR="008C3E20">
        <w:t>;</w:t>
      </w:r>
    </w:p>
    <w:p w14:paraId="6C9514E5" w14:textId="2FE54905" w:rsidR="00BF06C8" w:rsidRDefault="00D15E5B" w:rsidP="00C9769A">
      <w:pPr>
        <w:pStyle w:val="Kehatekst"/>
        <w:numPr>
          <w:ilvl w:val="0"/>
          <w:numId w:val="91"/>
        </w:numPr>
      </w:pPr>
      <w:bookmarkStart w:id="445" w:name="_Hlk84785258"/>
      <w:r>
        <w:t>tuulepargi kavandamisel Letipea poolsaarele ja Kunda soo alal paikneva</w:t>
      </w:r>
      <w:r w:rsidR="008C3E20">
        <w:t>le</w:t>
      </w:r>
      <w:r>
        <w:t xml:space="preserve"> tuuleenergeetika arendamiseks põhimõtteliselt sobivale alale tuleb hinnata mõjusid merikotkale</w:t>
      </w:r>
      <w:r w:rsidR="00BF06C8">
        <w:t xml:space="preserve"> (võimalik mõju Kunda, Mahu ja </w:t>
      </w:r>
      <w:proofErr w:type="spellStart"/>
      <w:r w:rsidR="00BF06C8">
        <w:t>Jäätma</w:t>
      </w:r>
      <w:proofErr w:type="spellEnd"/>
      <w:r w:rsidR="00BF06C8">
        <w:t xml:space="preserve"> püsielupaikadele seoses kotka liikumisega toitumisaladele)</w:t>
      </w:r>
      <w:r>
        <w:t xml:space="preserve">. Läbi tuleb viia toitumisalade uuring, täpsustada liigi liikumisteed toitumisaladele ja hinnata kaasnevaid mõjusid. Tuulepargi rajamise ja tuulepargilahendusega ei tohi tekitata liigile olulist hukkumisriski kokkupõrkel </w:t>
      </w:r>
      <w:r>
        <w:lastRenderedPageBreak/>
        <w:t>tuulikutega ega ohustada püsielupaiga ja toitumisalade vahelist sidusust. Uuringu tulemustest lähtuvalt selgub, kas ja millistel tingimustel on võimalik vastava</w:t>
      </w:r>
      <w:r w:rsidR="005371CF">
        <w:t>tesse</w:t>
      </w:r>
      <w:r>
        <w:t xml:space="preserve"> asukohta tuuleparki rajada</w:t>
      </w:r>
      <w:r w:rsidR="00BF06C8">
        <w:t>;</w:t>
      </w:r>
    </w:p>
    <w:p w14:paraId="3147C6D0" w14:textId="77777777" w:rsidR="00E163D1" w:rsidRDefault="00D15E5B" w:rsidP="00C9769A">
      <w:pPr>
        <w:pStyle w:val="Kehatekst"/>
        <w:numPr>
          <w:ilvl w:val="0"/>
          <w:numId w:val="91"/>
        </w:numPr>
      </w:pPr>
      <w:r>
        <w:t>t</w:t>
      </w:r>
      <w:r w:rsidR="0002635F">
        <w:t>uulepar</w:t>
      </w:r>
      <w:r>
        <w:t>gi</w:t>
      </w:r>
      <w:r w:rsidR="0002635F">
        <w:t xml:space="preserve"> kavandamisel väike-konnakotka p</w:t>
      </w:r>
      <w:r w:rsidR="00BF06C8">
        <w:t>üsielupaigast</w:t>
      </w:r>
      <w:r w:rsidR="0002635F">
        <w:t xml:space="preserve"> vähem kui 3 km kaugusele tuleb hinnata mõjusid liigile</w:t>
      </w:r>
      <w:r w:rsidR="00FF3793">
        <w:t>. Läbi tuleb</w:t>
      </w:r>
      <w:r w:rsidR="0002635F">
        <w:t xml:space="preserve"> </w:t>
      </w:r>
      <w:r w:rsidR="008C3E20">
        <w:t xml:space="preserve">viia </w:t>
      </w:r>
      <w:r w:rsidR="002A4E29">
        <w:t>väike-konnakotka toitumisalade uuring</w:t>
      </w:r>
      <w:r w:rsidR="00FF3793">
        <w:t xml:space="preserve">, </w:t>
      </w:r>
      <w:r w:rsidR="00EB39AF">
        <w:t xml:space="preserve">täpsustada </w:t>
      </w:r>
      <w:r w:rsidR="00FF3793">
        <w:t>liikumiste</w:t>
      </w:r>
      <w:r w:rsidR="003A6F55">
        <w:t>i</w:t>
      </w:r>
      <w:r w:rsidR="00FF3793">
        <w:t>d toitumisaladele ja hinnata kaasnevaid mõjusid. Tuulepargi rajamise ja tuulepargilahendusega ei tohi tekitata liigile</w:t>
      </w:r>
      <w:r w:rsidR="003A6F55">
        <w:t xml:space="preserve"> olulist</w:t>
      </w:r>
      <w:r w:rsidR="00FF3793">
        <w:t xml:space="preserve"> hukkumisriski kokkupõrkel tuulikutega ega ohustada püsielupaiga ja toitumisalade vahelist sidusust. Uuringu tulemustest lähtuvalt selgub, kas ja millistel tingimustel on võimalik </w:t>
      </w:r>
      <w:r w:rsidR="005371CF">
        <w:t>kavandatavasse</w:t>
      </w:r>
      <w:r w:rsidR="00FF3793">
        <w:t xml:space="preserve"> asukohta tuuleparki rajada</w:t>
      </w:r>
      <w:r w:rsidR="005371CF">
        <w:t>;</w:t>
      </w:r>
      <w:bookmarkEnd w:id="445"/>
    </w:p>
    <w:p w14:paraId="0D25692B" w14:textId="2271017A" w:rsidR="00382A39" w:rsidRDefault="00382A39" w:rsidP="00C9769A">
      <w:pPr>
        <w:pStyle w:val="Kehatekst"/>
        <w:numPr>
          <w:ilvl w:val="0"/>
          <w:numId w:val="91"/>
        </w:numPr>
      </w:pPr>
      <w:r>
        <w:t>tuulepargi k</w:t>
      </w:r>
      <w:r w:rsidR="00020176">
        <w:t>avandamisel</w:t>
      </w:r>
      <w:r>
        <w:t xml:space="preserve"> Letipea maastikukaitseala piirkonnas rannikule lähemale kui 5 km, tuleb hinnata mõjusid kaitsealaga seotud lindude rändeteedele. Uuringu tulemustest lähtuvalt selgub, millistel tingimustel on võimalik kavandatavasse asukohta tuuleparki rajada;</w:t>
      </w:r>
    </w:p>
    <w:p w14:paraId="09273E16" w14:textId="77777777" w:rsidR="005371CF" w:rsidRDefault="005371CF" w:rsidP="00C9769A">
      <w:pPr>
        <w:pStyle w:val="Kehatekst"/>
        <w:numPr>
          <w:ilvl w:val="0"/>
          <w:numId w:val="91"/>
        </w:numPr>
      </w:pPr>
      <w:r>
        <w:t>v</w:t>
      </w:r>
      <w:r w:rsidR="00EB39AF">
        <w:t xml:space="preserve">äljaspool püsielupaiku ja kaitsealasid asuva kanakulli elupaigale </w:t>
      </w:r>
      <w:r>
        <w:t>tuleb mõju hinnata</w:t>
      </w:r>
      <w:r w:rsidR="00EB39AF">
        <w:t>, kui tuuleparki kavandatakse elupaigale lähemale kui 2 km. Hindamise tulemusena selgub, millistel tingimustel on võimalik tuuleparki kavandatavasse asukohta rajada</w:t>
      </w:r>
      <w:r>
        <w:t>;</w:t>
      </w:r>
    </w:p>
    <w:p w14:paraId="112EB83D" w14:textId="049DE61D" w:rsidR="008C3E20" w:rsidRDefault="008C3E20" w:rsidP="00C9769A">
      <w:pPr>
        <w:pStyle w:val="Kehatekst"/>
        <w:numPr>
          <w:ilvl w:val="0"/>
          <w:numId w:val="91"/>
        </w:numPr>
      </w:pPr>
      <w:r>
        <w:t>tuulepargi kavandamisel tuleb hinnata võimalikku mõju nahkhiirtele ning vajadusel võtta tarvitusele meetmed nende kaitseks;</w:t>
      </w:r>
    </w:p>
    <w:p w14:paraId="5528EBA9" w14:textId="3452390E" w:rsidR="005371CF" w:rsidRDefault="005371CF" w:rsidP="00C9769A">
      <w:pPr>
        <w:pStyle w:val="Kehatekst"/>
        <w:numPr>
          <w:ilvl w:val="0"/>
          <w:numId w:val="91"/>
        </w:numPr>
      </w:pPr>
      <w:r>
        <w:t>v</w:t>
      </w:r>
      <w:r w:rsidR="0070768A">
        <w:t xml:space="preserve">älistada tuleb tuulepargi rajamine </w:t>
      </w:r>
      <w:r>
        <w:t xml:space="preserve">I ja </w:t>
      </w:r>
      <w:r w:rsidR="0070768A">
        <w:t>II kaitsekategooriasse kuuluvate taime</w:t>
      </w:r>
      <w:r>
        <w:t>-, seene- ja sambliku</w:t>
      </w:r>
      <w:r w:rsidR="0070768A">
        <w:t>liikide pindalalistel kasvukohtadel. Juhul, kui tuulepargi taristu rajamisega kaasneb kuivendus ja piirkonna veere</w:t>
      </w:r>
      <w:r w:rsidR="00020176">
        <w:t>ž</w:t>
      </w:r>
      <w:r w:rsidR="0070768A">
        <w:t xml:space="preserve">iimi mõjutamine, tuleb hinnata mõjusid naabruses paiknevatele kaitstavatele taimeliikidele ning arvestada lahenduse </w:t>
      </w:r>
      <w:r w:rsidR="00E163D1">
        <w:t>väljatöötamisel</w:t>
      </w:r>
      <w:r w:rsidR="0070768A">
        <w:t xml:space="preserve"> kaitstavate liikidega</w:t>
      </w:r>
      <w:r>
        <w:t>;</w:t>
      </w:r>
    </w:p>
    <w:p w14:paraId="2BF0E243" w14:textId="0D328C7D" w:rsidR="005371CF" w:rsidRDefault="005371CF" w:rsidP="00C9769A">
      <w:pPr>
        <w:pStyle w:val="Kehatekst"/>
        <w:numPr>
          <w:ilvl w:val="0"/>
          <w:numId w:val="91"/>
        </w:numPr>
      </w:pPr>
      <w:r>
        <w:t>iga konkreetse tuulepargi kavandamisel tuleb liikide levikuandmeid täpsustada ning:</w:t>
      </w:r>
    </w:p>
    <w:p w14:paraId="04607109" w14:textId="240DD360" w:rsidR="005371CF" w:rsidRDefault="005371CF" w:rsidP="00C9769A">
      <w:pPr>
        <w:pStyle w:val="Kehatekst"/>
        <w:numPr>
          <w:ilvl w:val="1"/>
          <w:numId w:val="91"/>
        </w:numPr>
      </w:pPr>
      <w:r>
        <w:t xml:space="preserve">juhul, kui leitakse uusi I ja II kaitsekategooriasse kuuluvate liikide elupaiku/kasvukohti, tuleb rakendada puhvreid </w:t>
      </w:r>
      <w:r w:rsidRPr="00BC014A">
        <w:t>liikide kaitseks</w:t>
      </w:r>
      <w:r>
        <w:t>. Linnustiku puhul tuleb v</w:t>
      </w:r>
      <w:r w:rsidRPr="00BC014A">
        <w:t xml:space="preserve">ajadusel hinnata mõju toitumisalade ja elupaikade vahelisele liikumisele. Nende </w:t>
      </w:r>
      <w:r>
        <w:t xml:space="preserve">loomastiku </w:t>
      </w:r>
      <w:r w:rsidRPr="00BC014A">
        <w:t>elupaikade puhul, mis ei ole kaitstud püsielupaigana ega asu kaitsealal</w:t>
      </w:r>
      <w:r>
        <w:t xml:space="preserve"> ning taime-, seene- ja samblikuliikide mitte pindalaliste kasvukohtade puhul </w:t>
      </w:r>
      <w:r w:rsidRPr="00BC014A">
        <w:t>on puhvri ulatus juhtumipõhine kaalutlusotsus</w:t>
      </w:r>
      <w:r>
        <w:t>;</w:t>
      </w:r>
    </w:p>
    <w:p w14:paraId="6FBF6BD6" w14:textId="5644D5FB" w:rsidR="005371CF" w:rsidRDefault="005371CF" w:rsidP="00C9769A">
      <w:pPr>
        <w:pStyle w:val="Kehatekst"/>
        <w:numPr>
          <w:ilvl w:val="1"/>
          <w:numId w:val="91"/>
        </w:numPr>
      </w:pPr>
      <w:r>
        <w:t>juhul, kui leitakse uusi III kategooria liikide elupaiku/kasvukohti, tuleb hinnata mõjusid liikidele ning võimalusel arvestada liikide elupaikade/kasvukohtade kaitse vajadusega. Vajadusel tuleb rakendada puhvreid liikide kaitseks (juhtumipõhine kaalutlusotsus)</w:t>
      </w:r>
      <w:r w:rsidR="008C3E20">
        <w:t>.</w:t>
      </w:r>
    </w:p>
    <w:p w14:paraId="69E87FB0" w14:textId="1A6ECBB4" w:rsidR="001538FD" w:rsidRDefault="001538FD" w:rsidP="00E163D1">
      <w:pPr>
        <w:spacing w:after="120"/>
      </w:pPr>
      <w:r>
        <w:t xml:space="preserve">Vt ka meetmeid </w:t>
      </w:r>
      <w:proofErr w:type="spellStart"/>
      <w:r>
        <w:t>ptk-is</w:t>
      </w:r>
      <w:proofErr w:type="spellEnd"/>
      <w:r>
        <w:t xml:space="preserve"> </w:t>
      </w:r>
      <w:r>
        <w:fldChar w:fldCharType="begin"/>
      </w:r>
      <w:r>
        <w:instrText xml:space="preserve"> REF _Ref84868793 \r \h </w:instrText>
      </w:r>
      <w:r>
        <w:fldChar w:fldCharType="separate"/>
      </w:r>
      <w:r w:rsidR="00E0024B">
        <w:t>9.4</w:t>
      </w:r>
      <w:r>
        <w:fldChar w:fldCharType="end"/>
      </w:r>
      <w:r>
        <w:t xml:space="preserve"> (meetmed taimestiku ja loomastiku kaitseks). </w:t>
      </w:r>
    </w:p>
    <w:p w14:paraId="7507A731" w14:textId="5E9F643D" w:rsidR="00A56F1B" w:rsidRPr="00C25956" w:rsidRDefault="00C602FC" w:rsidP="00E163D1">
      <w:pPr>
        <w:spacing w:after="120"/>
      </w:pPr>
      <w:r>
        <w:t>Meetmed on tõhusad, sest võimaldavad arvestada kaitstavate loodusobjektide ja nende kaitse-</w:t>
      </w:r>
      <w:r w:rsidRPr="00C25956">
        <w:t>eesmärkidega ning vältida nende kahjustamist.</w:t>
      </w:r>
      <w:r w:rsidR="00760770" w:rsidRPr="00C25956">
        <w:t xml:space="preserve"> </w:t>
      </w:r>
      <w:bookmarkStart w:id="446" w:name="_Toc34650188"/>
    </w:p>
    <w:p w14:paraId="41A5E9AD" w14:textId="77777777" w:rsidR="00E8773D" w:rsidRPr="00C25956" w:rsidRDefault="00E8773D" w:rsidP="00A56F1B">
      <w:pPr>
        <w:pStyle w:val="Pealkiri2"/>
      </w:pPr>
      <w:bookmarkStart w:id="447" w:name="_Ref55575864"/>
      <w:bookmarkStart w:id="448" w:name="_Toc85183550"/>
      <w:r w:rsidRPr="00C25956">
        <w:t xml:space="preserve">Meetmed </w:t>
      </w:r>
      <w:proofErr w:type="spellStart"/>
      <w:r w:rsidRPr="00C25956">
        <w:t>vääriselupaikade</w:t>
      </w:r>
      <w:proofErr w:type="spellEnd"/>
      <w:r w:rsidRPr="00C25956">
        <w:t xml:space="preserve"> kaitseks</w:t>
      </w:r>
      <w:bookmarkEnd w:id="446"/>
      <w:bookmarkEnd w:id="447"/>
      <w:bookmarkEnd w:id="448"/>
    </w:p>
    <w:p w14:paraId="15027AD3" w14:textId="65193DE0" w:rsidR="009B7EAF" w:rsidRPr="00CD0F6B" w:rsidRDefault="009B7EAF" w:rsidP="006C0D68">
      <w:pPr>
        <w:pStyle w:val="Kehatekst"/>
        <w:numPr>
          <w:ilvl w:val="0"/>
          <w:numId w:val="63"/>
        </w:numPr>
      </w:pPr>
      <w:r w:rsidRPr="00CD0F6B">
        <w:t>Tegevuste kavandamisel tuleb igakordselt täpsustada</w:t>
      </w:r>
      <w:r w:rsidR="00372682">
        <w:t xml:space="preserve"> </w:t>
      </w:r>
      <w:proofErr w:type="spellStart"/>
      <w:r w:rsidRPr="00CD0F6B">
        <w:t>vääriselupaikade</w:t>
      </w:r>
      <w:proofErr w:type="spellEnd"/>
      <w:r w:rsidRPr="00CD0F6B">
        <w:t xml:space="preserve"> esinemist tegevuste alal ja mõjualal, sest </w:t>
      </w:r>
      <w:proofErr w:type="spellStart"/>
      <w:r w:rsidR="0003527C">
        <w:t>KKR-i</w:t>
      </w:r>
      <w:proofErr w:type="spellEnd"/>
      <w:r w:rsidRPr="00CD0F6B">
        <w:t xml:space="preserve"> andmeid täiendatakse pidevalt.</w:t>
      </w:r>
    </w:p>
    <w:p w14:paraId="1B2EB67D" w14:textId="72F75EAC" w:rsidR="009C3C7B" w:rsidRPr="00CD0F6B" w:rsidRDefault="009C3C7B" w:rsidP="006C0D68">
      <w:pPr>
        <w:pStyle w:val="Kehatekst"/>
        <w:numPr>
          <w:ilvl w:val="0"/>
          <w:numId w:val="63"/>
        </w:numPr>
      </w:pPr>
      <w:proofErr w:type="spellStart"/>
      <w:r w:rsidRPr="00CD0F6B">
        <w:t>K</w:t>
      </w:r>
      <w:r w:rsidR="0003527C">
        <w:t>KR-i</w:t>
      </w:r>
      <w:proofErr w:type="spellEnd"/>
      <w:r w:rsidRPr="00CD0F6B">
        <w:t xml:space="preserve"> kantud </w:t>
      </w:r>
      <w:r w:rsidR="006E1FA9">
        <w:t>a</w:t>
      </w:r>
      <w:r w:rsidR="006E1FA9" w:rsidRPr="00FB6076">
        <w:t xml:space="preserve">valik-õigusliku isiku omandis olevas metsas ja </w:t>
      </w:r>
      <w:r w:rsidR="00AD6FB5" w:rsidRPr="00CD0F6B">
        <w:t xml:space="preserve">riigimetsas paikneva </w:t>
      </w:r>
      <w:proofErr w:type="spellStart"/>
      <w:r w:rsidRPr="00CD0F6B">
        <w:t>vääriselupai</w:t>
      </w:r>
      <w:r w:rsidR="007F5D8A">
        <w:t>ga</w:t>
      </w:r>
      <w:proofErr w:type="spellEnd"/>
      <w:r w:rsidRPr="00CD0F6B">
        <w:t xml:space="preserve"> alal on keelatud raie, va erandkorras tehtav raie ja kujundusraie Keskkonnaameti nõusolekul. </w:t>
      </w:r>
    </w:p>
    <w:p w14:paraId="6A1B97F9" w14:textId="77777777" w:rsidR="009C3C7B" w:rsidRPr="00CD0F6B" w:rsidRDefault="006E1FA9" w:rsidP="006C0D68">
      <w:pPr>
        <w:pStyle w:val="Kehatekst"/>
        <w:numPr>
          <w:ilvl w:val="0"/>
          <w:numId w:val="63"/>
        </w:numPr>
      </w:pPr>
      <w:r>
        <w:t xml:space="preserve">Kaitstava </w:t>
      </w:r>
      <w:proofErr w:type="spellStart"/>
      <w:r>
        <w:t>v</w:t>
      </w:r>
      <w:r w:rsidR="009C3C7B" w:rsidRPr="00CD0F6B">
        <w:t>ääriselupai</w:t>
      </w:r>
      <w:r w:rsidR="007F5D8A">
        <w:t>ga</w:t>
      </w:r>
      <w:proofErr w:type="spellEnd"/>
      <w:r w:rsidR="009C3C7B" w:rsidRPr="00CD0F6B">
        <w:t xml:space="preserve"> alal on soovitatav vältida maakasutuse muutmist ning uute arenduste kavandamist. </w:t>
      </w:r>
      <w:r w:rsidR="00AD6FB5" w:rsidRPr="00CD0F6B">
        <w:t xml:space="preserve">Raadamist on soovitav vältida ka </w:t>
      </w:r>
      <w:r>
        <w:t xml:space="preserve">kaitstava </w:t>
      </w:r>
      <w:proofErr w:type="spellStart"/>
      <w:r w:rsidR="00AD6FB5" w:rsidRPr="00CD0F6B">
        <w:t>vääriselupai</w:t>
      </w:r>
      <w:r w:rsidR="007F5D8A">
        <w:t>ga</w:t>
      </w:r>
      <w:proofErr w:type="spellEnd"/>
      <w:r w:rsidR="00AD6FB5" w:rsidRPr="00CD0F6B">
        <w:t xml:space="preserve"> piiril.</w:t>
      </w:r>
    </w:p>
    <w:p w14:paraId="3FA21EFF" w14:textId="77777777" w:rsidR="009C3C7B" w:rsidRPr="00CD0F6B" w:rsidRDefault="009C3C7B" w:rsidP="00946E9B">
      <w:pPr>
        <w:pStyle w:val="Kehatekst"/>
      </w:pPr>
      <w:r w:rsidRPr="00CD0F6B">
        <w:lastRenderedPageBreak/>
        <w:t xml:space="preserve">Meetmed on eeldatavalt tõhusad, kuna võimaldavad arvestada </w:t>
      </w:r>
      <w:r w:rsidR="007F5D8A">
        <w:t xml:space="preserve">kaitstavate </w:t>
      </w:r>
      <w:proofErr w:type="spellStart"/>
      <w:r w:rsidRPr="00CD0F6B">
        <w:t>vääriselupaikadega</w:t>
      </w:r>
      <w:proofErr w:type="spellEnd"/>
      <w:r w:rsidRPr="00CD0F6B">
        <w:t xml:space="preserve"> ning vältida nende kahjustamist.</w:t>
      </w:r>
    </w:p>
    <w:p w14:paraId="498BF9EC" w14:textId="77777777" w:rsidR="00056079" w:rsidRPr="00041B84" w:rsidRDefault="00056079" w:rsidP="00056079">
      <w:pPr>
        <w:pStyle w:val="Pealkiri2"/>
      </w:pPr>
      <w:bookmarkStart w:id="449" w:name="_Toc34650189"/>
      <w:bookmarkStart w:id="450" w:name="_Ref84868793"/>
      <w:bookmarkStart w:id="451" w:name="_Ref84939929"/>
      <w:bookmarkStart w:id="452" w:name="_Ref84940448"/>
      <w:bookmarkStart w:id="453" w:name="_Ref84943689"/>
      <w:bookmarkStart w:id="454" w:name="_Toc85183551"/>
      <w:r w:rsidRPr="00041B84">
        <w:t>Meetmed taimestiku ja loomastiku kait</w:t>
      </w:r>
      <w:r w:rsidR="00E8773D" w:rsidRPr="00041B84">
        <w:t>s</w:t>
      </w:r>
      <w:r w:rsidRPr="00041B84">
        <w:t>eks</w:t>
      </w:r>
      <w:bookmarkEnd w:id="449"/>
      <w:bookmarkEnd w:id="450"/>
      <w:bookmarkEnd w:id="451"/>
      <w:bookmarkEnd w:id="452"/>
      <w:bookmarkEnd w:id="453"/>
      <w:bookmarkEnd w:id="454"/>
    </w:p>
    <w:p w14:paraId="19FFB20C" w14:textId="2F9D0428" w:rsidR="00DB195D" w:rsidRDefault="00DB195D" w:rsidP="00C9769A">
      <w:pPr>
        <w:pStyle w:val="Kehatekst"/>
        <w:numPr>
          <w:ilvl w:val="0"/>
          <w:numId w:val="92"/>
        </w:numPr>
      </w:pPr>
      <w:r>
        <w:t xml:space="preserve">Soovitav on üldjuhul vältida suuremaid </w:t>
      </w:r>
      <w:r w:rsidR="00E56F91">
        <w:t>loodusliku taimestiku kadu põhjustavaid</w:t>
      </w:r>
      <w:r>
        <w:t xml:space="preserve"> arendusi metsaaladel või niitudel, samuti sooaladel.</w:t>
      </w:r>
      <w:r w:rsidR="00041B84">
        <w:t xml:space="preserve"> Samuti on soovitatav vältida põllumaade vahel paiknevate metsaalade raadamist säilitamaks taimkatte </w:t>
      </w:r>
      <w:proofErr w:type="spellStart"/>
      <w:r w:rsidR="00041B84">
        <w:t>mitmekesisut</w:t>
      </w:r>
      <w:proofErr w:type="spellEnd"/>
      <w:r w:rsidR="00041B84">
        <w:t xml:space="preserve"> ja tagamaks ühtlasi ka rohevõrgustiku toimimist.</w:t>
      </w:r>
    </w:p>
    <w:p w14:paraId="14BCC550" w14:textId="77777777" w:rsidR="00742F45" w:rsidRPr="00162E9D" w:rsidRDefault="00AD6FB5" w:rsidP="006C0D68">
      <w:pPr>
        <w:pStyle w:val="Kehatekst"/>
        <w:numPr>
          <w:ilvl w:val="0"/>
          <w:numId w:val="55"/>
        </w:numPr>
        <w:tabs>
          <w:tab w:val="left" w:pos="0"/>
        </w:tabs>
      </w:pPr>
      <w:r w:rsidRPr="00CD0F6B">
        <w:t>Valda läbivate suuremate maanteede</w:t>
      </w:r>
      <w:r w:rsidR="007F5D8A">
        <w:t xml:space="preserve"> </w:t>
      </w:r>
      <w:r w:rsidR="0043476E">
        <w:t xml:space="preserve">arendamisel </w:t>
      </w:r>
      <w:r w:rsidR="00372682">
        <w:t>(</w:t>
      </w:r>
      <w:r w:rsidR="00372682" w:rsidRPr="00CD0F6B">
        <w:t>eelkõige riigimaantee nr 1 Tallinn-Narva maantee</w:t>
      </w:r>
      <w:r w:rsidR="00372682">
        <w:t xml:space="preserve"> rekonstrueerimisel)</w:t>
      </w:r>
      <w:r w:rsidR="00372682" w:rsidRPr="00CD0F6B">
        <w:t xml:space="preserve"> </w:t>
      </w:r>
      <w:r w:rsidRPr="00CD0F6B">
        <w:t xml:space="preserve">tuleb arvestada ulukite läbipääsu tagamise vajadusega </w:t>
      </w:r>
      <w:proofErr w:type="spellStart"/>
      <w:r w:rsidRPr="00CD0F6B">
        <w:t>ökoduktide</w:t>
      </w:r>
      <w:proofErr w:type="spellEnd"/>
      <w:r w:rsidRPr="00CD0F6B">
        <w:t xml:space="preserve"> </w:t>
      </w:r>
      <w:r w:rsidRPr="00162E9D">
        <w:t>või loomapääsude abil.</w:t>
      </w:r>
    </w:p>
    <w:p w14:paraId="2427CBBC" w14:textId="77777777" w:rsidR="00D76D0F" w:rsidRDefault="0043476E" w:rsidP="00D76D0F">
      <w:pPr>
        <w:pStyle w:val="Kehatekst"/>
        <w:numPr>
          <w:ilvl w:val="0"/>
          <w:numId w:val="55"/>
        </w:numPr>
        <w:tabs>
          <w:tab w:val="left" w:pos="0"/>
        </w:tabs>
      </w:pPr>
      <w:r w:rsidRPr="00916A2D">
        <w:t>Raudteede arendamisel tuleb need jätta tarastamata lõikudel, kus need ristuvad rohevõrgustiku elementidega</w:t>
      </w:r>
      <w:r w:rsidR="00892DD2">
        <w:t xml:space="preserve">, et säilitada loomade </w:t>
      </w:r>
      <w:proofErr w:type="spellStart"/>
      <w:r w:rsidR="00892DD2">
        <w:t>liiklumisteed</w:t>
      </w:r>
      <w:proofErr w:type="spellEnd"/>
      <w:r w:rsidRPr="00916A2D">
        <w:t>.</w:t>
      </w:r>
    </w:p>
    <w:p w14:paraId="5EFFB38D" w14:textId="22E774C7" w:rsidR="00D76D0F" w:rsidRDefault="00041B84" w:rsidP="00D76D0F">
      <w:pPr>
        <w:pStyle w:val="Kehatekst"/>
        <w:numPr>
          <w:ilvl w:val="0"/>
          <w:numId w:val="55"/>
        </w:numPr>
        <w:tabs>
          <w:tab w:val="left" w:pos="0"/>
        </w:tabs>
      </w:pPr>
      <w:r w:rsidRPr="00D76D0F">
        <w:rPr>
          <w:u w:val="single"/>
        </w:rPr>
        <w:t>Tuulepar</w:t>
      </w:r>
      <w:r w:rsidR="00D76D0F">
        <w:rPr>
          <w:u w:val="single"/>
        </w:rPr>
        <w:t xml:space="preserve">gi </w:t>
      </w:r>
      <w:r w:rsidRPr="00D76D0F">
        <w:rPr>
          <w:u w:val="single"/>
        </w:rPr>
        <w:t>kavandamisel (DP staadiumis) tuleb arvestada, et</w:t>
      </w:r>
      <w:r>
        <w:t>:</w:t>
      </w:r>
    </w:p>
    <w:p w14:paraId="3997D50E" w14:textId="1E4FE37F" w:rsidR="00041B84" w:rsidRPr="00CD0F6B" w:rsidRDefault="00041B84" w:rsidP="00D76D0F">
      <w:pPr>
        <w:pStyle w:val="Kehatekst"/>
        <w:numPr>
          <w:ilvl w:val="1"/>
          <w:numId w:val="94"/>
        </w:numPr>
        <w:tabs>
          <w:tab w:val="left" w:pos="0"/>
        </w:tabs>
      </w:pPr>
      <w:r>
        <w:t>e</w:t>
      </w:r>
      <w:r w:rsidRPr="00CD0F6B">
        <w:t xml:space="preserve">lektrituulikute rajamisel tuleb </w:t>
      </w:r>
      <w:r>
        <w:t>üldjuhul</w:t>
      </w:r>
      <w:r w:rsidRPr="00CD0F6B">
        <w:t xml:space="preserve"> vältida kõrge loodusliku väärtusega taimkattega alasid.</w:t>
      </w:r>
      <w:r>
        <w:t xml:space="preserve"> </w:t>
      </w:r>
      <w:r w:rsidRPr="007F5D8A">
        <w:t>Tuulepar</w:t>
      </w:r>
      <w:r>
        <w:t>gi</w:t>
      </w:r>
      <w:r w:rsidRPr="007F5D8A">
        <w:t xml:space="preserve"> arendamise</w:t>
      </w:r>
      <w:r>
        <w:t xml:space="preserve"> kavandamisel </w:t>
      </w:r>
      <w:r w:rsidRPr="007F5D8A">
        <w:t xml:space="preserve">tuleb </w:t>
      </w:r>
      <w:r>
        <w:t xml:space="preserve">hinnata </w:t>
      </w:r>
      <w:r w:rsidRPr="007F5D8A">
        <w:t xml:space="preserve">mõju olulisust </w:t>
      </w:r>
      <w:r>
        <w:t>taimestikule</w:t>
      </w:r>
      <w:r w:rsidR="008C710B">
        <w:t xml:space="preserve">. Juhul kui tuulepargi rajamise käigus raadatava ala suurus on üle 100 ha, tuleb </w:t>
      </w:r>
      <w:proofErr w:type="spellStart"/>
      <w:r w:rsidR="008C710B">
        <w:t>KeHJS</w:t>
      </w:r>
      <w:proofErr w:type="spellEnd"/>
      <w:r w:rsidR="008C710B">
        <w:t>-e</w:t>
      </w:r>
      <w:r w:rsidR="008C710B">
        <w:rPr>
          <w:rStyle w:val="Allmrkuseviide"/>
        </w:rPr>
        <w:footnoteReference w:id="186"/>
      </w:r>
      <w:r w:rsidR="008C710B">
        <w:t xml:space="preserve"> kohaselt läbi viia </w:t>
      </w:r>
      <w:r w:rsidR="0071442A">
        <w:t>KMH</w:t>
      </w:r>
      <w:r>
        <w:t xml:space="preserve">; </w:t>
      </w:r>
    </w:p>
    <w:p w14:paraId="078254E0" w14:textId="7F83DAB0" w:rsidR="008C710B" w:rsidRDefault="00041B84" w:rsidP="00D76D0F">
      <w:pPr>
        <w:pStyle w:val="Kehatekst"/>
        <w:numPr>
          <w:ilvl w:val="1"/>
          <w:numId w:val="94"/>
        </w:numPr>
        <w:tabs>
          <w:tab w:val="left" w:pos="0"/>
        </w:tabs>
      </w:pPr>
      <w:r>
        <w:t>k</w:t>
      </w:r>
      <w:r w:rsidR="00501638">
        <w:t xml:space="preserve">una linnustik (sh kaitstavate liikide elupaigad) on pidevas muutumises ning linnustiku levikuandmed on katkendlikud, siis tuleb tuuleparkide kavandamisel inventeerida tuulepargi ala ja selle naabruse (vähemalt 1 km raadiuses) linnustik ning hinnata mõjusid linnustikule, sh eraldi kaitstavatele linnuliikidele. </w:t>
      </w:r>
      <w:r w:rsidR="008C710B">
        <w:t>Uuringu tulemustest lähtuvalt selgub, millistel tingimustel on võimalik kavandatavasse asukohta tuuleparki rajada;</w:t>
      </w:r>
    </w:p>
    <w:p w14:paraId="22E1AC15" w14:textId="25DFB1A3" w:rsidR="00501638" w:rsidRDefault="008C710B" w:rsidP="00D76D0F">
      <w:pPr>
        <w:pStyle w:val="Kehatekst"/>
        <w:numPr>
          <w:ilvl w:val="1"/>
          <w:numId w:val="94"/>
        </w:numPr>
        <w:tabs>
          <w:tab w:val="left" w:pos="0"/>
        </w:tabs>
      </w:pPr>
      <w:r>
        <w:t>k</w:t>
      </w:r>
      <w:r w:rsidR="00501638">
        <w:t>una piki Soome lahe rannikut kulgevad rändlindude rändeteed, siis tuleb ranniku piirkonda (rannajoonest 5 km raadiuses) tuuleparkide kavandamisel teostada linnustiku rändeteede uuring, et selgitada mõjud rändlindudele.</w:t>
      </w:r>
      <w:r w:rsidR="001538FD" w:rsidRPr="001538FD">
        <w:t xml:space="preserve"> </w:t>
      </w:r>
      <w:bookmarkStart w:id="455" w:name="_Hlk84940141"/>
      <w:r w:rsidR="001538FD">
        <w:t>Uuringu tulemustest lähtuvalt selgub, millistel tingimustel on võimalik kavandatavasse asukohta tuuleparki rajada</w:t>
      </w:r>
      <w:r>
        <w:t>;</w:t>
      </w:r>
    </w:p>
    <w:p w14:paraId="315302BF" w14:textId="4C2572AF" w:rsidR="008C710B" w:rsidRPr="009B7EAF" w:rsidRDefault="008C710B" w:rsidP="00D76D0F">
      <w:pPr>
        <w:pStyle w:val="Kehatekst"/>
        <w:numPr>
          <w:ilvl w:val="1"/>
          <w:numId w:val="94"/>
        </w:numPr>
      </w:pPr>
      <w:r>
        <w:t xml:space="preserve">tuulepargi kavandamisel tuleb hinnata mõjusid </w:t>
      </w:r>
      <w:proofErr w:type="spellStart"/>
      <w:r>
        <w:t>käsitiivalistele</w:t>
      </w:r>
      <w:proofErr w:type="spellEnd"/>
      <w:r>
        <w:t>. Juhul, kui käsitiivaliste levikuandmestik on puudulik, kuid alal esinevad neile sobivad biotoobid või piirkonnas tõenäolised rändekoridorid, tuleb teostada käsitiivaliste uuring;</w:t>
      </w:r>
    </w:p>
    <w:p w14:paraId="11AE866C" w14:textId="69A5A982" w:rsidR="008C710B" w:rsidRDefault="008C710B" w:rsidP="00D76D0F">
      <w:pPr>
        <w:pStyle w:val="Kehatekst"/>
        <w:numPr>
          <w:ilvl w:val="1"/>
          <w:numId w:val="94"/>
        </w:numPr>
        <w:tabs>
          <w:tab w:val="left" w:pos="0"/>
        </w:tabs>
      </w:pPr>
      <w:r>
        <w:t>tuulepargi kavandamisel tuleb kaasneva mõju hindamisel silmas pidada ka kumulatiivseid mõjusid, võttes arvesse piirkonnas paiknevaid või teadaolevaid kavandamisel olevaid tuuleparke ning muid olemasolevaid objekte ja arendusi.</w:t>
      </w:r>
    </w:p>
    <w:bookmarkEnd w:id="455"/>
    <w:p w14:paraId="53F44A4A" w14:textId="588B5362" w:rsidR="00035FE3" w:rsidRDefault="00035FE3" w:rsidP="00946E9B">
      <w:pPr>
        <w:pStyle w:val="Kehatekst"/>
      </w:pPr>
      <w:r>
        <w:t xml:space="preserve">Vt ka meetmeid </w:t>
      </w:r>
      <w:proofErr w:type="spellStart"/>
      <w:r>
        <w:t>ptk</w:t>
      </w:r>
      <w:r w:rsidR="001538FD">
        <w:t>-is</w:t>
      </w:r>
      <w:proofErr w:type="spellEnd"/>
      <w:r w:rsidR="001538FD">
        <w:t xml:space="preserve"> </w:t>
      </w:r>
      <w:r w:rsidR="001538FD">
        <w:fldChar w:fldCharType="begin"/>
      </w:r>
      <w:r w:rsidR="001538FD">
        <w:instrText xml:space="preserve"> REF _Ref84868829 \r \h </w:instrText>
      </w:r>
      <w:r w:rsidR="001538FD">
        <w:fldChar w:fldCharType="separate"/>
      </w:r>
      <w:r w:rsidR="00E0024B">
        <w:t>9.2</w:t>
      </w:r>
      <w:r w:rsidR="001538FD">
        <w:fldChar w:fldCharType="end"/>
      </w:r>
      <w:r w:rsidR="005104F4">
        <w:t>.</w:t>
      </w:r>
      <w:r w:rsidR="001538FD">
        <w:t xml:space="preserve"> (meetmed kaitstavate loodusobjektidega arvestamiseks).</w:t>
      </w:r>
      <w:r w:rsidR="00416A80">
        <w:t xml:space="preserve"> </w:t>
      </w:r>
    </w:p>
    <w:p w14:paraId="7796FD69" w14:textId="30FF79E6" w:rsidR="00AD6FB5" w:rsidRPr="00CD0F6B" w:rsidRDefault="00AD6FB5" w:rsidP="00946E9B">
      <w:pPr>
        <w:pStyle w:val="Kehatekst"/>
      </w:pPr>
      <w:r w:rsidRPr="00CD0F6B">
        <w:t xml:space="preserve">Meetmed on eeldatavalt tõhusad, kuna aitavad säilitada </w:t>
      </w:r>
      <w:r w:rsidR="007F5D8A">
        <w:t xml:space="preserve">väärtuslikku </w:t>
      </w:r>
      <w:r w:rsidRPr="00CD0F6B">
        <w:t>taimestikku ning kaitsta loomastikku häirimise ja isendite hukkumise eest.</w:t>
      </w:r>
    </w:p>
    <w:p w14:paraId="76849C21" w14:textId="77777777" w:rsidR="00E8773D" w:rsidRPr="003E5863" w:rsidRDefault="00E8773D" w:rsidP="00E8773D">
      <w:pPr>
        <w:pStyle w:val="Pealkiri2"/>
      </w:pPr>
      <w:bookmarkStart w:id="456" w:name="_Toc34650190"/>
      <w:bookmarkStart w:id="457" w:name="_Ref54970899"/>
      <w:bookmarkStart w:id="458" w:name="_Ref84920736"/>
      <w:bookmarkStart w:id="459" w:name="_Ref84943705"/>
      <w:bookmarkStart w:id="460" w:name="_Toc85183552"/>
      <w:r w:rsidRPr="003E5863">
        <w:t>Meetmed rohevõrgustiku kaitseks</w:t>
      </w:r>
      <w:bookmarkEnd w:id="456"/>
      <w:bookmarkEnd w:id="457"/>
      <w:bookmarkEnd w:id="458"/>
      <w:bookmarkEnd w:id="459"/>
      <w:bookmarkEnd w:id="460"/>
    </w:p>
    <w:p w14:paraId="13B1A5D3" w14:textId="477F1E65" w:rsidR="00DA4BE1" w:rsidRDefault="00DA4BE1" w:rsidP="00DA4BE1">
      <w:pPr>
        <w:pStyle w:val="Kehatekst"/>
        <w:numPr>
          <w:ilvl w:val="0"/>
          <w:numId w:val="55"/>
        </w:numPr>
        <w:tabs>
          <w:tab w:val="left" w:pos="0"/>
        </w:tabs>
      </w:pPr>
      <w:r w:rsidRPr="00DA4BE1">
        <w:t>Kõikide tegevuste kavandamisel tuleb arvestada planeeringuga kehtestatavate rohevõrgustiku kasutustingimustega</w:t>
      </w:r>
      <w:r>
        <w:t xml:space="preserve">, et tagada võrgustiku sidusus ja toimimine. </w:t>
      </w:r>
    </w:p>
    <w:p w14:paraId="586688E9" w14:textId="45462970" w:rsidR="001F643E" w:rsidRDefault="001F643E" w:rsidP="006C0D68">
      <w:pPr>
        <w:pStyle w:val="Kehatekst"/>
        <w:numPr>
          <w:ilvl w:val="0"/>
          <w:numId w:val="55"/>
        </w:numPr>
        <w:tabs>
          <w:tab w:val="left" w:pos="0"/>
        </w:tabs>
      </w:pPr>
      <w:r w:rsidRPr="00CD0F6B">
        <w:t>Tuulepar</w:t>
      </w:r>
      <w:r w:rsidR="007F5D8A">
        <w:t>gi</w:t>
      </w:r>
      <w:r w:rsidRPr="00CD0F6B">
        <w:t xml:space="preserve"> kavandamisel rohevõrgustiku alale tuleb hinnata mõju võrgustiku sidususele ja toimimisele. Tuulikute asupaigad ning nendega seotud taristu tuleb paigutada nii, et rohevõrgustikku ei killustata ja selle sidusus o</w:t>
      </w:r>
      <w:r w:rsidR="0043476E">
        <w:t>n</w:t>
      </w:r>
      <w:r w:rsidRPr="00CD0F6B">
        <w:t xml:space="preserve"> tagatud. Samuti ei tohi langeda tugialade </w:t>
      </w:r>
      <w:r w:rsidRPr="00CD0F6B">
        <w:lastRenderedPageBreak/>
        <w:t>kvaliteet.</w:t>
      </w:r>
      <w:r w:rsidR="00E97CA5" w:rsidRPr="00E97CA5">
        <w:t xml:space="preserve"> </w:t>
      </w:r>
      <w:r w:rsidR="003E5863">
        <w:t>Mõju hindamisel tuleb arvestada tuulepargi koosmõju muude objektide ja võimalike arendustega.</w:t>
      </w:r>
    </w:p>
    <w:p w14:paraId="709F3446" w14:textId="77777777" w:rsidR="001F643E" w:rsidRDefault="001F643E" w:rsidP="006C0D68">
      <w:pPr>
        <w:pStyle w:val="Kehatekst"/>
        <w:numPr>
          <w:ilvl w:val="0"/>
          <w:numId w:val="55"/>
        </w:numPr>
        <w:tabs>
          <w:tab w:val="left" w:pos="0"/>
        </w:tabs>
      </w:pPr>
      <w:r w:rsidRPr="00CD0F6B">
        <w:t>Valda läbivate suuremate maanteede</w:t>
      </w:r>
      <w:r w:rsidR="007F5D8A">
        <w:t xml:space="preserve"> </w:t>
      </w:r>
      <w:r w:rsidR="0043476E">
        <w:t>arendamisel</w:t>
      </w:r>
      <w:r w:rsidRPr="00946E9B">
        <w:t xml:space="preserve"> </w:t>
      </w:r>
      <w:r w:rsidR="00372682">
        <w:t>(</w:t>
      </w:r>
      <w:r w:rsidR="00372682" w:rsidRPr="00CD0F6B">
        <w:t>eelkõige</w:t>
      </w:r>
      <w:r w:rsidR="00372682" w:rsidRPr="00946E9B">
        <w:t xml:space="preserve"> riigimaantee 1 Tallinn-Narva </w:t>
      </w:r>
      <w:r w:rsidR="00372682">
        <w:t xml:space="preserve">rekonstrueerimisel) </w:t>
      </w:r>
      <w:r w:rsidRPr="00946E9B">
        <w:t>tuleb arvestada rohekoridoride toimimise tagamise vajadusega</w:t>
      </w:r>
      <w:r w:rsidR="009F4D1A">
        <w:t>,</w:t>
      </w:r>
      <w:r w:rsidRPr="00946E9B">
        <w:t xml:space="preserve"> luues selleks loomadele läbipääsu </w:t>
      </w:r>
      <w:proofErr w:type="spellStart"/>
      <w:r w:rsidRPr="00946E9B">
        <w:t>ökoduktide</w:t>
      </w:r>
      <w:proofErr w:type="spellEnd"/>
      <w:r w:rsidRPr="00946E9B">
        <w:t xml:space="preserve"> või loomapääsude</w:t>
      </w:r>
      <w:r w:rsidRPr="001F643E">
        <w:t xml:space="preserve"> abil.</w:t>
      </w:r>
    </w:p>
    <w:p w14:paraId="26A55545" w14:textId="6B37ED7A" w:rsidR="009F4D1A" w:rsidRDefault="00372682" w:rsidP="006C0D68">
      <w:pPr>
        <w:pStyle w:val="Kehatekst"/>
        <w:numPr>
          <w:ilvl w:val="0"/>
          <w:numId w:val="55"/>
        </w:numPr>
        <w:tabs>
          <w:tab w:val="left" w:pos="0"/>
        </w:tabs>
      </w:pPr>
      <w:bookmarkStart w:id="461" w:name="_Hlk40172305"/>
      <w:r>
        <w:t>R</w:t>
      </w:r>
      <w:r w:rsidR="009F4D1A">
        <w:t xml:space="preserve">audteed </w:t>
      </w:r>
      <w:r>
        <w:t xml:space="preserve">tuleb jätta </w:t>
      </w:r>
      <w:r w:rsidR="009F4D1A">
        <w:t>tarastamata lõikudel, kus need ristuvad rohevõrgustiku elementidega.</w:t>
      </w:r>
    </w:p>
    <w:p w14:paraId="5B9E5263" w14:textId="1DB0E7EC" w:rsidR="004A43EF" w:rsidRDefault="004A43EF" w:rsidP="006C0D68">
      <w:pPr>
        <w:pStyle w:val="Kehatekst"/>
        <w:numPr>
          <w:ilvl w:val="0"/>
          <w:numId w:val="55"/>
        </w:numPr>
        <w:tabs>
          <w:tab w:val="left" w:pos="0"/>
        </w:tabs>
      </w:pPr>
      <w:r>
        <w:t xml:space="preserve">Karjääri </w:t>
      </w:r>
      <w:r w:rsidR="00E56F91">
        <w:t>kavandamisel rohevõrgustiku alale tuleb hinnata mõjusid rohevõrgustikule ja vajadusel rakendada leevendus- või kompensatsioonimeetmeid</w:t>
      </w:r>
      <w:r w:rsidR="00E97CA5">
        <w:t xml:space="preserve"> võrgustiku toimimise ja sidususe tagamiseks.</w:t>
      </w:r>
    </w:p>
    <w:bookmarkEnd w:id="461"/>
    <w:p w14:paraId="2FC50B03" w14:textId="57046710" w:rsidR="001F643E" w:rsidRPr="00AD6FB5" w:rsidRDefault="001F643E" w:rsidP="00264373">
      <w:pPr>
        <w:pStyle w:val="Kehatekst"/>
        <w:tabs>
          <w:tab w:val="left" w:pos="0"/>
        </w:tabs>
      </w:pPr>
      <w:r>
        <w:t>Meetmed on eeldatavalt tõhusad, kuna aitavad säilitada rohevõrgustikku ning tagada selle sidusust ja toimimist.</w:t>
      </w:r>
    </w:p>
    <w:p w14:paraId="35444EDA" w14:textId="77777777" w:rsidR="00B24237" w:rsidRPr="008D4980" w:rsidRDefault="00B24237" w:rsidP="00B24237">
      <w:pPr>
        <w:pStyle w:val="Pealkiri2"/>
      </w:pPr>
      <w:bookmarkStart w:id="462" w:name="_Ref515360026"/>
      <w:bookmarkStart w:id="463" w:name="_Toc34650191"/>
      <w:bookmarkStart w:id="464" w:name="_Toc85183553"/>
      <w:r w:rsidRPr="008D4980">
        <w:t>Meetmed põhjavee</w:t>
      </w:r>
      <w:r w:rsidR="007841A6" w:rsidRPr="008D4980">
        <w:t xml:space="preserve"> </w:t>
      </w:r>
      <w:r w:rsidRPr="008D4980">
        <w:t>kaitseks</w:t>
      </w:r>
      <w:bookmarkEnd w:id="439"/>
      <w:bookmarkEnd w:id="462"/>
      <w:bookmarkEnd w:id="463"/>
      <w:bookmarkEnd w:id="464"/>
      <w:r w:rsidRPr="008D4980">
        <w:t xml:space="preserve"> </w:t>
      </w:r>
    </w:p>
    <w:p w14:paraId="1891D618" w14:textId="77777777" w:rsidR="00264373" w:rsidRPr="00CD0F6B" w:rsidRDefault="00264373" w:rsidP="00264373">
      <w:pPr>
        <w:pStyle w:val="Kehatekst"/>
        <w:keepNext/>
        <w:rPr>
          <w:b/>
        </w:rPr>
      </w:pPr>
      <w:r w:rsidRPr="00CD0F6B">
        <w:rPr>
          <w:b/>
        </w:rPr>
        <w:t>Üldised tingimused/meetmed põhjavee hea seisundi ja varude tagamiseks</w:t>
      </w:r>
    </w:p>
    <w:p w14:paraId="2DCF027A" w14:textId="77777777" w:rsidR="009F4D1A" w:rsidRDefault="009F4D1A" w:rsidP="006C0D68">
      <w:pPr>
        <w:pStyle w:val="Kehatekst"/>
        <w:keepNext/>
        <w:numPr>
          <w:ilvl w:val="0"/>
          <w:numId w:val="69"/>
        </w:numPr>
        <w:rPr>
          <w:bCs/>
        </w:rPr>
      </w:pPr>
      <w:r>
        <w:rPr>
          <w:bCs/>
        </w:rPr>
        <w:t xml:space="preserve">Tegevuste kavandamisel tuleb arvestada põhjavee kaitstusega ning põhjaveevaruga. Vältida tuleb põhjaveevaru liigvähendamist. </w:t>
      </w:r>
    </w:p>
    <w:p w14:paraId="799EDF27" w14:textId="77777777" w:rsidR="009F4D1A" w:rsidRDefault="002A1EBD" w:rsidP="006C0D68">
      <w:pPr>
        <w:pStyle w:val="Kehatekst"/>
        <w:keepNext/>
        <w:numPr>
          <w:ilvl w:val="0"/>
          <w:numId w:val="69"/>
        </w:numPr>
        <w:rPr>
          <w:bCs/>
        </w:rPr>
      </w:pPr>
      <w:r>
        <w:rPr>
          <w:bCs/>
        </w:rPr>
        <w:t>Tegevuste kavandamisel ja teostamisel tuleb</w:t>
      </w:r>
      <w:r w:rsidR="009F4D1A">
        <w:rPr>
          <w:bCs/>
        </w:rPr>
        <w:t xml:space="preserve"> täita </w:t>
      </w:r>
      <w:r>
        <w:rPr>
          <w:bCs/>
        </w:rPr>
        <w:t xml:space="preserve">kõiki </w:t>
      </w:r>
      <w:r w:rsidR="009F4D1A">
        <w:rPr>
          <w:bCs/>
        </w:rPr>
        <w:t>keskkonnanõudeid</w:t>
      </w:r>
      <w:r w:rsidR="009F4D1A" w:rsidRPr="0019264F">
        <w:rPr>
          <w:bCs/>
        </w:rPr>
        <w:t>.</w:t>
      </w:r>
    </w:p>
    <w:p w14:paraId="5EE3DD64" w14:textId="300E388F" w:rsidR="00264373" w:rsidRPr="009F4D1A" w:rsidRDefault="00264373" w:rsidP="006C0D68">
      <w:pPr>
        <w:pStyle w:val="Kehatekst"/>
        <w:keepNext/>
        <w:numPr>
          <w:ilvl w:val="0"/>
          <w:numId w:val="69"/>
        </w:numPr>
        <w:rPr>
          <w:bCs/>
        </w:rPr>
      </w:pPr>
      <w:r w:rsidRPr="00CD0F6B">
        <w:t>Objektide ja tegevuste kavandamisel ning nende elluviimisel ja kasutamisel tuleb jälgida, et pinnasesse ja põhjavette ei sat</w:t>
      </w:r>
      <w:r w:rsidR="00C01B7A">
        <w:t>tuks</w:t>
      </w:r>
      <w:r w:rsidRPr="00CD0F6B">
        <w:t xml:space="preserve"> saasteained koguses, mis võib ohustada põhjavee kvaliteeti.</w:t>
      </w:r>
      <w:r w:rsidR="009F4D1A" w:rsidRPr="009F4D1A">
        <w:rPr>
          <w:bCs/>
        </w:rPr>
        <w:t xml:space="preserve"> </w:t>
      </w:r>
    </w:p>
    <w:p w14:paraId="66B139D7" w14:textId="77777777" w:rsidR="009F4D1A" w:rsidRDefault="009F4D1A" w:rsidP="009F4D1A">
      <w:pPr>
        <w:pStyle w:val="Kehatekst"/>
        <w:keepNext/>
        <w:rPr>
          <w:b/>
        </w:rPr>
      </w:pPr>
      <w:r w:rsidRPr="00E8773D">
        <w:rPr>
          <w:b/>
        </w:rPr>
        <w:t>Haju</w:t>
      </w:r>
      <w:r w:rsidR="00626695">
        <w:rPr>
          <w:b/>
        </w:rPr>
        <w:t>s</w:t>
      </w:r>
      <w:r w:rsidRPr="00E8773D">
        <w:rPr>
          <w:b/>
        </w:rPr>
        <w:t>koormuse vähendamise meetmed</w:t>
      </w:r>
    </w:p>
    <w:p w14:paraId="3804D841" w14:textId="77777777" w:rsidR="009F4D1A" w:rsidRPr="009F4D1A" w:rsidRDefault="009F4D1A" w:rsidP="006C0D68">
      <w:pPr>
        <w:pStyle w:val="Kehatekst"/>
        <w:keepNext/>
        <w:numPr>
          <w:ilvl w:val="0"/>
          <w:numId w:val="69"/>
        </w:numPr>
        <w:rPr>
          <w:b/>
        </w:rPr>
      </w:pPr>
      <w:r w:rsidRPr="0019264F">
        <w:rPr>
          <w:bCs/>
        </w:rPr>
        <w:t xml:space="preserve">Tähelepanu tuleb pöörata reovee kohtkäitlussüsteemide </w:t>
      </w:r>
      <w:r>
        <w:rPr>
          <w:bCs/>
        </w:rPr>
        <w:t xml:space="preserve">nõuetekohasusele, süsteemide </w:t>
      </w:r>
      <w:r w:rsidRPr="0019264F">
        <w:rPr>
          <w:bCs/>
        </w:rPr>
        <w:t>korrastamisele ning järelevalve tõhustamisele kohtkäitluse üle.</w:t>
      </w:r>
    </w:p>
    <w:p w14:paraId="2CE905B7" w14:textId="77777777" w:rsidR="00264373" w:rsidRPr="00CD0F6B" w:rsidRDefault="00264373" w:rsidP="00264373">
      <w:pPr>
        <w:pStyle w:val="Kehatekst"/>
        <w:keepNext/>
        <w:rPr>
          <w:bCs/>
        </w:rPr>
      </w:pPr>
      <w:r w:rsidRPr="00CD0F6B">
        <w:rPr>
          <w:b/>
        </w:rPr>
        <w:t>Punktkoormuse vähendamise meetmed</w:t>
      </w:r>
    </w:p>
    <w:p w14:paraId="028CF7A1" w14:textId="53F3A048" w:rsidR="0019264F" w:rsidRDefault="00264373" w:rsidP="006C0D68">
      <w:pPr>
        <w:pStyle w:val="Kehatekst"/>
        <w:keepNext/>
        <w:numPr>
          <w:ilvl w:val="0"/>
          <w:numId w:val="68"/>
        </w:numPr>
        <w:rPr>
          <w:bCs/>
        </w:rPr>
      </w:pPr>
      <w:r w:rsidRPr="00CD0F6B">
        <w:rPr>
          <w:bCs/>
        </w:rPr>
        <w:t>Reostuse vältimise üheks abinõuks on ehitiste kontroll. Saastust aitab tuvastada seirekaevude rajamine nende vahetusse lähedusse ja/või olemasolevate puurkaevude kasutamine veeseisundi muutuste seireks. Seisundi muutusel saab rakendada operatiivselt saaste leviku takistamise meetmeid. Punktreostusallikate</w:t>
      </w:r>
      <w:r w:rsidRPr="0019264F">
        <w:rPr>
          <w:bCs/>
        </w:rPr>
        <w:t xml:space="preserve"> nõuetele vastavusse viimisel on oluline reovee puhastusseadmete </w:t>
      </w:r>
      <w:r w:rsidR="00D03310">
        <w:rPr>
          <w:bCs/>
        </w:rPr>
        <w:t>ning</w:t>
      </w:r>
      <w:r w:rsidRPr="0019264F">
        <w:rPr>
          <w:bCs/>
        </w:rPr>
        <w:t xml:space="preserve"> lautade sõnniku- </w:t>
      </w:r>
      <w:r w:rsidR="00D03310">
        <w:rPr>
          <w:bCs/>
        </w:rPr>
        <w:t>ja</w:t>
      </w:r>
      <w:r w:rsidRPr="0019264F">
        <w:rPr>
          <w:bCs/>
        </w:rPr>
        <w:t xml:space="preserve"> silohoidlate korrastamine. </w:t>
      </w:r>
    </w:p>
    <w:p w14:paraId="75048D2A" w14:textId="411E90B2" w:rsidR="009F4D1A" w:rsidRDefault="009F4D1A" w:rsidP="006C0D68">
      <w:pPr>
        <w:pStyle w:val="Kehatekst"/>
        <w:keepNext/>
        <w:numPr>
          <w:ilvl w:val="0"/>
          <w:numId w:val="68"/>
        </w:numPr>
        <w:rPr>
          <w:bCs/>
        </w:rPr>
      </w:pPr>
      <w:r w:rsidRPr="0019264F">
        <w:rPr>
          <w:bCs/>
        </w:rPr>
        <w:t>Jääkreostuse alal ei tohi lubada arendada uusi tegevusi enne, kui reostus on nõuetekohaselt likvideeritud.</w:t>
      </w:r>
    </w:p>
    <w:p w14:paraId="4AA86E82" w14:textId="41215A86" w:rsidR="008D4980" w:rsidRPr="009F4D1A" w:rsidRDefault="008D4980" w:rsidP="006C0D68">
      <w:pPr>
        <w:pStyle w:val="Kehatekst"/>
        <w:keepNext/>
        <w:numPr>
          <w:ilvl w:val="0"/>
          <w:numId w:val="68"/>
        </w:numPr>
        <w:rPr>
          <w:bCs/>
        </w:rPr>
      </w:pPr>
      <w:r w:rsidRPr="00090F93">
        <w:t>Kehtestatud</w:t>
      </w:r>
      <w:r>
        <w:t xml:space="preserve"> reoveekogumisalade muutmisel tuleb lähtuda </w:t>
      </w:r>
      <w:proofErr w:type="spellStart"/>
      <w:r w:rsidR="00DB6DF9">
        <w:t>VeeS-</w:t>
      </w:r>
      <w:r w:rsidR="009A7E50">
        <w:t>s</w:t>
      </w:r>
      <w:proofErr w:type="spellEnd"/>
      <w:r>
        <w:t xml:space="preserve"> sätestatud korrast. </w:t>
      </w:r>
    </w:p>
    <w:p w14:paraId="3AA45183" w14:textId="77777777" w:rsidR="009F4D1A" w:rsidRDefault="009F4D1A" w:rsidP="006C0D68">
      <w:pPr>
        <w:pStyle w:val="Kehatekst"/>
        <w:keepNext/>
        <w:numPr>
          <w:ilvl w:val="0"/>
          <w:numId w:val="68"/>
        </w:numPr>
        <w:rPr>
          <w:bCs/>
        </w:rPr>
      </w:pPr>
      <w:r w:rsidRPr="00CD0F6B">
        <w:rPr>
          <w:bCs/>
        </w:rPr>
        <w:t xml:space="preserve">Reoveekogumisalasid teenindavate reoveepuhastite vastavust tuleb muuhulgas analüüsida ÜVK arendamise kava ülevaatamise ning uue koostamise käigus ning vajadusel näha ette ressursid puhastite rekonstrueerimiseks või laiendamiseks. </w:t>
      </w:r>
    </w:p>
    <w:p w14:paraId="4CD7D1BA" w14:textId="4CC8CA91" w:rsidR="00534DE0" w:rsidRPr="00534DE0" w:rsidRDefault="00534DE0" w:rsidP="009A7E50">
      <w:pPr>
        <w:pStyle w:val="Loendilik"/>
        <w:numPr>
          <w:ilvl w:val="0"/>
          <w:numId w:val="68"/>
        </w:numPr>
        <w:jc w:val="both"/>
        <w:rPr>
          <w:rFonts w:eastAsia="Times New Roman" w:cs="Times New Roman"/>
          <w:bCs/>
          <w:szCs w:val="24"/>
          <w:lang w:val="et-EE" w:eastAsia="da-DK"/>
        </w:rPr>
      </w:pPr>
      <w:r w:rsidRPr="00534DE0">
        <w:rPr>
          <w:rFonts w:eastAsia="Times New Roman" w:cs="Times New Roman"/>
          <w:bCs/>
          <w:szCs w:val="24"/>
          <w:lang w:val="et-EE" w:eastAsia="da-DK"/>
        </w:rPr>
        <w:t xml:space="preserve">Omapuhasti asukoha valikul tuleb lähtuda </w:t>
      </w:r>
      <w:proofErr w:type="spellStart"/>
      <w:r w:rsidR="00DB6DF9">
        <w:rPr>
          <w:rFonts w:eastAsia="Times New Roman" w:cs="Times New Roman"/>
          <w:bCs/>
          <w:szCs w:val="24"/>
          <w:lang w:val="et-EE" w:eastAsia="da-DK"/>
        </w:rPr>
        <w:t>VeeS-</w:t>
      </w:r>
      <w:r w:rsidR="009A7E50">
        <w:rPr>
          <w:rFonts w:eastAsia="Times New Roman" w:cs="Times New Roman"/>
          <w:bCs/>
          <w:szCs w:val="24"/>
          <w:lang w:val="et-EE" w:eastAsia="da-DK"/>
        </w:rPr>
        <w:t>s</w:t>
      </w:r>
      <w:proofErr w:type="spellEnd"/>
      <w:r w:rsidR="001A4897">
        <w:rPr>
          <w:rFonts w:eastAsia="Times New Roman" w:cs="Times New Roman"/>
          <w:bCs/>
          <w:szCs w:val="24"/>
          <w:lang w:val="et-EE" w:eastAsia="da-DK"/>
        </w:rPr>
        <w:t xml:space="preserve"> </w:t>
      </w:r>
      <w:r w:rsidRPr="00534DE0">
        <w:rPr>
          <w:rFonts w:eastAsia="Times New Roman" w:cs="Times New Roman"/>
          <w:bCs/>
          <w:szCs w:val="24"/>
          <w:lang w:val="et-EE" w:eastAsia="da-DK"/>
        </w:rPr>
        <w:t>toodud tingimustes</w:t>
      </w:r>
      <w:r w:rsidR="009A7E50">
        <w:rPr>
          <w:rFonts w:eastAsia="Times New Roman" w:cs="Times New Roman"/>
          <w:bCs/>
          <w:szCs w:val="24"/>
          <w:lang w:val="et-EE" w:eastAsia="da-DK"/>
        </w:rPr>
        <w:t>t</w:t>
      </w:r>
      <w:r w:rsidRPr="00534DE0">
        <w:rPr>
          <w:rFonts w:eastAsia="Times New Roman" w:cs="Times New Roman"/>
          <w:bCs/>
          <w:szCs w:val="24"/>
          <w:lang w:val="et-EE" w:eastAsia="da-DK"/>
        </w:rPr>
        <w:t>.</w:t>
      </w:r>
    </w:p>
    <w:p w14:paraId="0E959CD2" w14:textId="74917064" w:rsidR="0019264F" w:rsidRDefault="00264373" w:rsidP="006C0D68">
      <w:pPr>
        <w:pStyle w:val="Kehatekst"/>
        <w:keepNext/>
        <w:numPr>
          <w:ilvl w:val="0"/>
          <w:numId w:val="68"/>
        </w:numPr>
        <w:rPr>
          <w:bCs/>
        </w:rPr>
      </w:pPr>
      <w:r w:rsidRPr="0019264F">
        <w:rPr>
          <w:bCs/>
        </w:rPr>
        <w:t>ÜVK arendamise kavade ülevaatamisel ning uue kava koostamisel tuleb hinnata, kas vahepealse perioodi jooksul toimunud planeerimis- ja ehitustegevuse tulemusena (elamute, äri- ja tootmisüksuste rajamine) vastab hoonestatud ala reoveekogumisalade määramiseks kehtestatud tingimustele ja kriteeriumitele. Seejuures tuleb arvestada piirkonna põhjavee kaitstust ja sotsiaalmajanduslikke tingimusi. Vastavalt ülevaatamise tulemustele tuleb vajadusel</w:t>
      </w:r>
      <w:r w:rsidR="0043476E">
        <w:rPr>
          <w:bCs/>
        </w:rPr>
        <w:t xml:space="preserve"> </w:t>
      </w:r>
      <w:r w:rsidRPr="0019264F">
        <w:rPr>
          <w:bCs/>
        </w:rPr>
        <w:lastRenderedPageBreak/>
        <w:t>reoveekogumisalade ja nende laiendustega kaetavate alade ulatust ÜVK arendamise kavas korrigeerida.</w:t>
      </w:r>
      <w:r w:rsidR="00416A80">
        <w:rPr>
          <w:bCs/>
        </w:rPr>
        <w:t xml:space="preserve"> </w:t>
      </w:r>
    </w:p>
    <w:p w14:paraId="1CADEC5F" w14:textId="77777777" w:rsidR="002A1EBD" w:rsidRPr="002A1EBD" w:rsidRDefault="00264373" w:rsidP="006C0D68">
      <w:pPr>
        <w:pStyle w:val="Kehatekst"/>
        <w:keepNext/>
        <w:numPr>
          <w:ilvl w:val="0"/>
          <w:numId w:val="68"/>
        </w:numPr>
        <w:rPr>
          <w:bCs/>
        </w:rPr>
      </w:pPr>
      <w:r w:rsidRPr="0019264F">
        <w:rPr>
          <w:bCs/>
        </w:rPr>
        <w:t xml:space="preserve">Kaitsmata ja nõrgalt kaitstud põhjavee ala olemasoluga tuleb arvestada kanalisatsioonirajatiste kavandamisel ning muude pinnast ja põhjavett ohustada võivate objektide </w:t>
      </w:r>
      <w:r w:rsidR="0043476E">
        <w:rPr>
          <w:bCs/>
        </w:rPr>
        <w:t>ja</w:t>
      </w:r>
      <w:r w:rsidRPr="0019264F">
        <w:rPr>
          <w:bCs/>
        </w:rPr>
        <w:t xml:space="preserve"> tegevuste kavandamisel, samuti nende seisukorra tagamisel. </w:t>
      </w:r>
    </w:p>
    <w:p w14:paraId="5751C84F" w14:textId="77777777" w:rsidR="0019264F" w:rsidRDefault="00264373" w:rsidP="0019264F">
      <w:pPr>
        <w:pStyle w:val="Kehatekst"/>
        <w:keepNext/>
        <w:rPr>
          <w:bCs/>
        </w:rPr>
      </w:pPr>
      <w:r w:rsidRPr="00E8773D">
        <w:rPr>
          <w:b/>
        </w:rPr>
        <w:t>Veevõtust tuleneva koormuse vähendamise meetmed</w:t>
      </w:r>
    </w:p>
    <w:p w14:paraId="777E69B2" w14:textId="77777777" w:rsidR="0019264F" w:rsidRDefault="00264373" w:rsidP="006C0D68">
      <w:pPr>
        <w:pStyle w:val="Kehatekst"/>
        <w:keepNext/>
        <w:numPr>
          <w:ilvl w:val="0"/>
          <w:numId w:val="70"/>
        </w:numPr>
        <w:rPr>
          <w:bCs/>
        </w:rPr>
      </w:pPr>
      <w:r w:rsidRPr="003E5C23">
        <w:rPr>
          <w:bCs/>
        </w:rPr>
        <w:t xml:space="preserve">Uute tööstusobjektide kavandamise varases staadiumis tuleb analüüsida konkreetse tehnoloogilise lahenduse veevajadust arvestades Viru-Nigula valla (põhja)veevarusid. </w:t>
      </w:r>
      <w:r w:rsidRPr="0019264F">
        <w:rPr>
          <w:bCs/>
        </w:rPr>
        <w:t xml:space="preserve">Üldpõhimõtte kohaselt peavad tööstusettevõtted tehnoloogilise vee allikana kasutama pinnavett. </w:t>
      </w:r>
    </w:p>
    <w:p w14:paraId="47A9BA30" w14:textId="77777777" w:rsidR="0019264F" w:rsidRDefault="00264373" w:rsidP="006C0D68">
      <w:pPr>
        <w:pStyle w:val="Kehatekst"/>
        <w:keepNext/>
        <w:numPr>
          <w:ilvl w:val="0"/>
          <w:numId w:val="70"/>
        </w:numPr>
        <w:rPr>
          <w:bCs/>
        </w:rPr>
      </w:pPr>
      <w:r w:rsidRPr="0019264F">
        <w:rPr>
          <w:bCs/>
        </w:rPr>
        <w:t xml:space="preserve">Maavarade kaevandamisloa taotluse (ja vajadusel KSH) käigus </w:t>
      </w:r>
      <w:r w:rsidR="0043476E">
        <w:rPr>
          <w:bCs/>
        </w:rPr>
        <w:t xml:space="preserve">tuleb </w:t>
      </w:r>
      <w:r w:rsidRPr="0019264F">
        <w:rPr>
          <w:bCs/>
        </w:rPr>
        <w:t>täpsusta</w:t>
      </w:r>
      <w:r w:rsidR="0019264F" w:rsidRPr="0019264F">
        <w:rPr>
          <w:bCs/>
        </w:rPr>
        <w:t>da</w:t>
      </w:r>
      <w:r w:rsidRPr="0019264F">
        <w:rPr>
          <w:bCs/>
        </w:rPr>
        <w:t xml:space="preserve"> tingimused, mida tuleb järgida väljapumbatava vee veekogusse juhtimisel</w:t>
      </w:r>
      <w:r w:rsidR="0019264F" w:rsidRPr="0019264F">
        <w:rPr>
          <w:bCs/>
        </w:rPr>
        <w:t xml:space="preserve"> ning </w:t>
      </w:r>
      <w:r w:rsidRPr="0019264F">
        <w:rPr>
          <w:bCs/>
        </w:rPr>
        <w:t>väljapumbatavate veekoguste vähendamiseks</w:t>
      </w:r>
      <w:r w:rsidR="0043476E">
        <w:rPr>
          <w:bCs/>
        </w:rPr>
        <w:t>.</w:t>
      </w:r>
      <w:r w:rsidRPr="0019264F">
        <w:rPr>
          <w:bCs/>
        </w:rPr>
        <w:t xml:space="preserve"> </w:t>
      </w:r>
    </w:p>
    <w:p w14:paraId="5558AC43" w14:textId="77777777" w:rsidR="0019264F" w:rsidRDefault="00264373" w:rsidP="006C0D68">
      <w:pPr>
        <w:pStyle w:val="Kehatekst"/>
        <w:keepNext/>
        <w:numPr>
          <w:ilvl w:val="0"/>
          <w:numId w:val="70"/>
        </w:numPr>
        <w:rPr>
          <w:bCs/>
        </w:rPr>
      </w:pPr>
      <w:r w:rsidRPr="0019264F">
        <w:rPr>
          <w:bCs/>
        </w:rPr>
        <w:t>Asustuspiirkondade planeerimisel tuleb arvestada joogivee ressursi olemasolu ja joogivee kvaliteedi nõuetega. Salvkaevude reostustundlikkuse tõttu ei ole soovitav plaanida uute salvkaevude rajamist joogiveeallikatena.</w:t>
      </w:r>
    </w:p>
    <w:p w14:paraId="45D56499" w14:textId="77777777" w:rsidR="0019264F" w:rsidRDefault="00264373" w:rsidP="006C0D68">
      <w:pPr>
        <w:pStyle w:val="Kehatekst"/>
        <w:keepNext/>
        <w:numPr>
          <w:ilvl w:val="0"/>
          <w:numId w:val="70"/>
        </w:numPr>
        <w:rPr>
          <w:bCs/>
        </w:rPr>
      </w:pPr>
      <w:r w:rsidRPr="0019264F">
        <w:rPr>
          <w:bCs/>
        </w:rPr>
        <w:t xml:space="preserve">Vältida tuleb ehitiste planeerimist veehaarde sanitaarkaitsealadele. </w:t>
      </w:r>
    </w:p>
    <w:p w14:paraId="26812EC1" w14:textId="77777777" w:rsidR="002A1EBD" w:rsidRDefault="00264373" w:rsidP="006C0D68">
      <w:pPr>
        <w:pStyle w:val="Kehatekst"/>
        <w:keepNext/>
        <w:numPr>
          <w:ilvl w:val="0"/>
          <w:numId w:val="70"/>
        </w:numPr>
        <w:rPr>
          <w:bCs/>
        </w:rPr>
      </w:pPr>
      <w:r w:rsidRPr="0019264F">
        <w:rPr>
          <w:bCs/>
        </w:rPr>
        <w:t xml:space="preserve">Negatiivse keskkonnamõju vältimiseks peab puurkaevude, puuraukude ja salvkaevude projekteerimine, rajamine, kasutusele võtmine, konserveerimine ja lammutamine toimuma õigusaktides sätestatud korras. </w:t>
      </w:r>
    </w:p>
    <w:p w14:paraId="44EB6E8A" w14:textId="45ECFAF6" w:rsidR="002A1EBD" w:rsidRPr="002A1EBD" w:rsidRDefault="002A1EBD" w:rsidP="002A1EBD">
      <w:pPr>
        <w:pStyle w:val="Kehatekst"/>
        <w:keepNext/>
        <w:rPr>
          <w:bCs/>
        </w:rPr>
      </w:pPr>
      <w:r>
        <w:rPr>
          <w:bCs/>
        </w:rPr>
        <w:t>Vt ka meetme</w:t>
      </w:r>
      <w:r w:rsidR="0043476E">
        <w:rPr>
          <w:bCs/>
        </w:rPr>
        <w:t>i</w:t>
      </w:r>
      <w:r>
        <w:rPr>
          <w:bCs/>
        </w:rPr>
        <w:t xml:space="preserve">d pinnaveekogude kaitseks </w:t>
      </w:r>
      <w:proofErr w:type="spellStart"/>
      <w:r>
        <w:rPr>
          <w:bCs/>
        </w:rPr>
        <w:t>ptk</w:t>
      </w:r>
      <w:proofErr w:type="spellEnd"/>
      <w:r>
        <w:rPr>
          <w:bCs/>
        </w:rPr>
        <w:t xml:space="preserve"> </w:t>
      </w:r>
      <w:r w:rsidR="00DC2112">
        <w:rPr>
          <w:bCs/>
        </w:rPr>
        <w:fldChar w:fldCharType="begin"/>
      </w:r>
      <w:r>
        <w:rPr>
          <w:bCs/>
        </w:rPr>
        <w:instrText xml:space="preserve"> REF _Ref35426215 \r \h </w:instrText>
      </w:r>
      <w:r w:rsidR="00DC2112">
        <w:rPr>
          <w:bCs/>
        </w:rPr>
      </w:r>
      <w:r w:rsidR="00DC2112">
        <w:rPr>
          <w:bCs/>
        </w:rPr>
        <w:fldChar w:fldCharType="separate"/>
      </w:r>
      <w:r w:rsidR="00E0024B">
        <w:rPr>
          <w:bCs/>
        </w:rPr>
        <w:t>9.7</w:t>
      </w:r>
      <w:r w:rsidR="00DC2112">
        <w:rPr>
          <w:bCs/>
        </w:rPr>
        <w:fldChar w:fldCharType="end"/>
      </w:r>
      <w:r>
        <w:rPr>
          <w:bCs/>
        </w:rPr>
        <w:t xml:space="preserve">. </w:t>
      </w:r>
    </w:p>
    <w:p w14:paraId="16FC8877" w14:textId="77777777" w:rsidR="00264373" w:rsidRPr="00CD0F6B" w:rsidRDefault="00264373" w:rsidP="0019264F">
      <w:pPr>
        <w:pStyle w:val="Kehatekst"/>
        <w:rPr>
          <w:bCs/>
        </w:rPr>
      </w:pPr>
      <w:r w:rsidRPr="00CD0F6B">
        <w:rPr>
          <w:bCs/>
        </w:rPr>
        <w:t>Rakendatavad meetmed on eeldatavalt tõhusad, eriti nende komplekssel rakendamisel, kuna aitavad tagada põhjavee kaitse ja varud.</w:t>
      </w:r>
    </w:p>
    <w:p w14:paraId="710BF905" w14:textId="26CEC2D0" w:rsidR="004F5463" w:rsidRPr="00C25956" w:rsidRDefault="004F5463" w:rsidP="004F5463">
      <w:pPr>
        <w:pStyle w:val="Pealkiri2"/>
      </w:pPr>
      <w:bookmarkStart w:id="465" w:name="_Toc34650192"/>
      <w:bookmarkStart w:id="466" w:name="_Ref35010646"/>
      <w:bookmarkStart w:id="467" w:name="_Ref35338733"/>
      <w:bookmarkStart w:id="468" w:name="_Ref35426215"/>
      <w:bookmarkStart w:id="469" w:name="_Toc85183554"/>
      <w:r w:rsidRPr="00C25956">
        <w:t xml:space="preserve">Meetmed </w:t>
      </w:r>
      <w:r w:rsidR="00A017CE" w:rsidRPr="00C25956">
        <w:t>pinnavee</w:t>
      </w:r>
      <w:r w:rsidR="00712923" w:rsidRPr="00C25956">
        <w:t>kogude ja maaparandussüsteemide</w:t>
      </w:r>
      <w:r w:rsidR="00A017CE" w:rsidRPr="00C25956">
        <w:t xml:space="preserve"> kaitseks</w:t>
      </w:r>
      <w:bookmarkEnd w:id="465"/>
      <w:bookmarkEnd w:id="466"/>
      <w:bookmarkEnd w:id="467"/>
      <w:bookmarkEnd w:id="468"/>
      <w:bookmarkEnd w:id="469"/>
    </w:p>
    <w:p w14:paraId="21486EFC" w14:textId="77777777" w:rsidR="00A949C2" w:rsidRDefault="002A1EBD" w:rsidP="00A92C1B">
      <w:pPr>
        <w:pStyle w:val="Loendilik"/>
        <w:numPr>
          <w:ilvl w:val="0"/>
          <w:numId w:val="80"/>
        </w:numPr>
        <w:spacing w:before="20" w:after="120"/>
        <w:ind w:left="357" w:hanging="357"/>
        <w:contextualSpacing w:val="0"/>
        <w:jc w:val="both"/>
      </w:pPr>
      <w:r w:rsidRPr="00C25956">
        <w:t>Arendustegevus veekogude lähistel ei tohi halvendada selle mõjupiirkonda jäävate veekogude olemasolevat seisundit. Uue tegevuse kavandamisel tuleb arvestada</w:t>
      </w:r>
      <w:r>
        <w:t xml:space="preserve"> nii veekogu</w:t>
      </w:r>
      <w:r w:rsidR="00C35432">
        <w:t>mi</w:t>
      </w:r>
      <w:r>
        <w:t xml:space="preserve"> olemasoleva seisundiga kui pidada silmas veekogumi seisundi seatud eesmärki, et mitte ohustada selle saavutamist. </w:t>
      </w:r>
    </w:p>
    <w:p w14:paraId="3502622A" w14:textId="677A6EDC" w:rsidR="00A949C2" w:rsidRPr="00DD690B" w:rsidRDefault="00A949C2" w:rsidP="00A92C1B">
      <w:pPr>
        <w:pStyle w:val="Loendilik"/>
        <w:numPr>
          <w:ilvl w:val="0"/>
          <w:numId w:val="80"/>
        </w:numPr>
        <w:spacing w:before="20" w:after="120"/>
        <w:ind w:left="357" w:hanging="357"/>
        <w:contextualSpacing w:val="0"/>
        <w:jc w:val="both"/>
      </w:pPr>
      <w:r w:rsidRPr="00F6601D">
        <w:t xml:space="preserve">Oluline </w:t>
      </w:r>
      <w:r>
        <w:t xml:space="preserve">on </w:t>
      </w:r>
      <w:r w:rsidRPr="00F6601D">
        <w:t>selliste tegevuste keskkonnamõju (eel)hindamine, mille puhul on kahtlus, et need võivad veekogumi seisundit halvendada</w:t>
      </w:r>
      <w:r>
        <w:t>.</w:t>
      </w:r>
    </w:p>
    <w:p w14:paraId="597D15ED" w14:textId="77777777" w:rsidR="002A1EBD" w:rsidRDefault="002A1EBD" w:rsidP="00A92C1B">
      <w:pPr>
        <w:pStyle w:val="Kehatekst"/>
        <w:keepNext/>
        <w:numPr>
          <w:ilvl w:val="0"/>
          <w:numId w:val="69"/>
        </w:numPr>
        <w:ind w:left="357" w:hanging="357"/>
        <w:rPr>
          <w:bCs/>
        </w:rPr>
      </w:pPr>
      <w:r>
        <w:rPr>
          <w:bCs/>
        </w:rPr>
        <w:t>Tegevuste kavandamisel ja teostamisel tuleb täita kõiki keskkonnanõudeid</w:t>
      </w:r>
      <w:r w:rsidRPr="0019264F">
        <w:rPr>
          <w:bCs/>
        </w:rPr>
        <w:t>.</w:t>
      </w:r>
    </w:p>
    <w:p w14:paraId="2EBEFD97" w14:textId="77777777" w:rsidR="002A1EBD" w:rsidRPr="002A1EBD" w:rsidRDefault="002A1EBD" w:rsidP="006C0D68">
      <w:pPr>
        <w:pStyle w:val="Kehatekst"/>
        <w:keepNext/>
        <w:numPr>
          <w:ilvl w:val="0"/>
          <w:numId w:val="69"/>
        </w:numPr>
        <w:rPr>
          <w:bCs/>
        </w:rPr>
      </w:pPr>
      <w:r w:rsidRPr="006C34F4">
        <w:t xml:space="preserve">Kunda jõe </w:t>
      </w:r>
      <w:r>
        <w:t xml:space="preserve">ääres </w:t>
      </w:r>
      <w:proofErr w:type="spellStart"/>
      <w:r w:rsidRPr="006C34F4">
        <w:t>Lontova</w:t>
      </w:r>
      <w:proofErr w:type="spellEnd"/>
      <w:r w:rsidRPr="006C34F4">
        <w:t xml:space="preserve"> piirkonnas Pada jõe</w:t>
      </w:r>
      <w:r>
        <w:t xml:space="preserve"> ääres</w:t>
      </w:r>
      <w:r w:rsidRPr="006C34F4">
        <w:t xml:space="preserve"> </w:t>
      </w:r>
      <w:proofErr w:type="spellStart"/>
      <w:r w:rsidRPr="006C34F4">
        <w:t>Unukse</w:t>
      </w:r>
      <w:proofErr w:type="spellEnd"/>
      <w:r w:rsidRPr="006C34F4">
        <w:t>-Mahu maantee piirkonnas ja Padaorus</w:t>
      </w:r>
      <w:r>
        <w:t xml:space="preserve"> tule</w:t>
      </w:r>
      <w:r w:rsidR="00C35432">
        <w:t>b</w:t>
      </w:r>
      <w:r>
        <w:t xml:space="preserve"> tegevuse kavandamisel arvestada võimalike üleujutustega ning rakendada </w:t>
      </w:r>
      <w:r>
        <w:rPr>
          <w:szCs w:val="18"/>
        </w:rPr>
        <w:t>meetmeid üleujutusest tingitud kahjude ennetamiseks.</w:t>
      </w:r>
    </w:p>
    <w:p w14:paraId="7013512F" w14:textId="77777777" w:rsidR="00876A09" w:rsidRPr="00CD0F6B" w:rsidRDefault="00470524" w:rsidP="006C0D68">
      <w:pPr>
        <w:pStyle w:val="Kehatekst"/>
        <w:numPr>
          <w:ilvl w:val="0"/>
          <w:numId w:val="72"/>
        </w:numPr>
      </w:pPr>
      <w:r w:rsidRPr="00CD0F6B">
        <w:t xml:space="preserve">Veekogu avalikku kasutust ei või kaldaomanik takistada, sealhulgas ei </w:t>
      </w:r>
      <w:r w:rsidR="00876A09" w:rsidRPr="00CD0F6B">
        <w:t>ole lubatud</w:t>
      </w:r>
      <w:r w:rsidRPr="00CD0F6B">
        <w:t xml:space="preserve"> sulgeda vooluveekogu veeliikluseks suuremas ulatuses kui üks kolmandik selle laiusest. </w:t>
      </w:r>
    </w:p>
    <w:p w14:paraId="301E7548" w14:textId="77777777" w:rsidR="00470524" w:rsidRPr="00CD0F6B" w:rsidRDefault="00876A09" w:rsidP="006C0D68">
      <w:pPr>
        <w:pStyle w:val="Kehatekst"/>
        <w:numPr>
          <w:ilvl w:val="0"/>
          <w:numId w:val="72"/>
        </w:numPr>
      </w:pPr>
      <w:r w:rsidRPr="00CD0F6B">
        <w:t>K</w:t>
      </w:r>
      <w:r w:rsidR="00470524" w:rsidRPr="00CD0F6B">
        <w:t xml:space="preserve">aldaomanik või valdaja peab tagama kallasrajale juurdepääsu planeeringuga kehtestatud tingimustel. </w:t>
      </w:r>
    </w:p>
    <w:p w14:paraId="1B8612B7" w14:textId="0864B216" w:rsidR="008E4EF3" w:rsidRDefault="008E4EF3" w:rsidP="006C0D68">
      <w:pPr>
        <w:pStyle w:val="Kehatekst"/>
        <w:numPr>
          <w:ilvl w:val="0"/>
          <w:numId w:val="72"/>
        </w:numPr>
      </w:pPr>
      <w:r w:rsidRPr="008E4EF3">
        <w:t xml:space="preserve">Maaparandussüsteemi aladel tegevuste kavandamisel tuleb lähtuda </w:t>
      </w:r>
      <w:proofErr w:type="spellStart"/>
      <w:r w:rsidR="000A53FE">
        <w:t>MaaPa</w:t>
      </w:r>
      <w:r w:rsidR="00B55D43">
        <w:t>rS</w:t>
      </w:r>
      <w:proofErr w:type="spellEnd"/>
      <w:r w:rsidR="000A53FE">
        <w:t>-</w:t>
      </w:r>
      <w:r w:rsidRPr="008E4EF3">
        <w:t>s sätestatud korrast. Silmas tuleb pidada, et kavandatava tegevusega ei tohi kahjustada drenaaži või maaparandussüsteemi nõuetekohast toimimist.</w:t>
      </w:r>
    </w:p>
    <w:p w14:paraId="0188BBDE" w14:textId="77777777" w:rsidR="00876A09" w:rsidRPr="00CD0F6B" w:rsidRDefault="00876A09" w:rsidP="006C0D68">
      <w:pPr>
        <w:pStyle w:val="Kehatekst"/>
        <w:numPr>
          <w:ilvl w:val="0"/>
          <w:numId w:val="72"/>
        </w:numPr>
      </w:pPr>
      <w:r w:rsidRPr="00CD0F6B">
        <w:t xml:space="preserve">Kuivendatud maa-alade kasutamisel </w:t>
      </w:r>
      <w:r w:rsidR="00C16BCF">
        <w:t xml:space="preserve">tuleb </w:t>
      </w:r>
      <w:r w:rsidRPr="00CD0F6B">
        <w:t xml:space="preserve">tagada maaparandussüsteemide jätkusuutlik funktsioneerimine. Maaparandussüsteemide seisukorra parandamisel ja hoolduse kavandamisel on soovitav lähtuda Ida-Eesti vesikonna maaparandushoiukavast. </w:t>
      </w:r>
    </w:p>
    <w:p w14:paraId="759BEEC4" w14:textId="77777777" w:rsidR="00876A09" w:rsidRDefault="00876A09" w:rsidP="006C0D68">
      <w:pPr>
        <w:pStyle w:val="Kehatekst"/>
        <w:numPr>
          <w:ilvl w:val="0"/>
          <w:numId w:val="71"/>
        </w:numPr>
      </w:pPr>
      <w:r w:rsidRPr="00CD0F6B">
        <w:lastRenderedPageBreak/>
        <w:t>Karjääride rekonstrueerimisel</w:t>
      </w:r>
      <w:r>
        <w:t xml:space="preserve"> uute tehisveekogude tekkimisel </w:t>
      </w:r>
      <w:r w:rsidR="00C35432">
        <w:t xml:space="preserve">tuleb </w:t>
      </w:r>
      <w:r>
        <w:t xml:space="preserve">eelistada veekogude määramist avalikult kasutatavaks, et kohalikel elanikel oleks takistusteta võimalik neid </w:t>
      </w:r>
      <w:proofErr w:type="spellStart"/>
      <w:r>
        <w:t>puhkeotstarbel</w:t>
      </w:r>
      <w:proofErr w:type="spellEnd"/>
      <w:r>
        <w:t xml:space="preserve"> kasutada. </w:t>
      </w:r>
    </w:p>
    <w:p w14:paraId="7A23BB1B" w14:textId="77777777" w:rsidR="00876A09" w:rsidRDefault="00876A09" w:rsidP="006C0D68">
      <w:pPr>
        <w:pStyle w:val="Kehatekst"/>
        <w:numPr>
          <w:ilvl w:val="0"/>
          <w:numId w:val="71"/>
        </w:numPr>
      </w:pPr>
      <w:r>
        <w:t xml:space="preserve">Kalade </w:t>
      </w:r>
      <w:r w:rsidR="00470524">
        <w:t xml:space="preserve">rändetingimuste tagamiseks tuleb teha koostööd riigiasutuste ja kohaliku omavalitsusega kohapõhiste lahenduste leidmiseks. Vooluveekogude tõkestusrajatiste likvideerimine või kalade rändetingimuste parandamine muul viisil (kalapääsud) tuleb lahendada juhtumipõhiselt, lähtudes vastavatest uuringutest, tehnilistest alternatiividest ning mõju igakülgsest, tasakaalustatud ja objektiivsest hindamisest (sh sotsiaalmajanduslik ja kultuuriline mõju). </w:t>
      </w:r>
    </w:p>
    <w:p w14:paraId="47CDE163" w14:textId="77777777" w:rsidR="002A1EBD" w:rsidRDefault="002A1EBD" w:rsidP="006C0D68">
      <w:pPr>
        <w:pStyle w:val="Kehatekst"/>
        <w:numPr>
          <w:ilvl w:val="0"/>
          <w:numId w:val="71"/>
        </w:numPr>
      </w:pPr>
      <w:proofErr w:type="spellStart"/>
      <w:r>
        <w:t>ÜP-ga</w:t>
      </w:r>
      <w:proofErr w:type="spellEnd"/>
      <w:r>
        <w:t xml:space="preserve"> määratud l</w:t>
      </w:r>
      <w:r w:rsidR="00470524">
        <w:t>autrikohtade</w:t>
      </w:r>
      <w:r>
        <w:t xml:space="preserve"> asukohtadele tuleb tagada juurdepääsud.</w:t>
      </w:r>
    </w:p>
    <w:p w14:paraId="404C6011" w14:textId="3EB42AA4" w:rsidR="002A1EBD" w:rsidRDefault="002A1EBD" w:rsidP="002A1EBD">
      <w:pPr>
        <w:pStyle w:val="Kehatekst"/>
      </w:pPr>
      <w:r w:rsidRPr="002A1EBD">
        <w:rPr>
          <w:bCs/>
        </w:rPr>
        <w:t>Vt ka meetme</w:t>
      </w:r>
      <w:r w:rsidR="00C35432">
        <w:rPr>
          <w:bCs/>
        </w:rPr>
        <w:t>i</w:t>
      </w:r>
      <w:r w:rsidRPr="002A1EBD">
        <w:rPr>
          <w:bCs/>
        </w:rPr>
        <w:t xml:space="preserve">d </w:t>
      </w:r>
      <w:r w:rsidR="00712923">
        <w:rPr>
          <w:bCs/>
        </w:rPr>
        <w:t>põhjavee</w:t>
      </w:r>
      <w:r w:rsidR="00712923" w:rsidRPr="002A1EBD">
        <w:rPr>
          <w:bCs/>
        </w:rPr>
        <w:t xml:space="preserve"> </w:t>
      </w:r>
      <w:r w:rsidRPr="002A1EBD">
        <w:rPr>
          <w:bCs/>
        </w:rPr>
        <w:t xml:space="preserve">kaitseks </w:t>
      </w:r>
      <w:proofErr w:type="spellStart"/>
      <w:r w:rsidRPr="002A1EBD">
        <w:rPr>
          <w:bCs/>
        </w:rPr>
        <w:t>ptk</w:t>
      </w:r>
      <w:proofErr w:type="spellEnd"/>
      <w:r w:rsidRPr="002A1EBD">
        <w:rPr>
          <w:bCs/>
        </w:rPr>
        <w:t xml:space="preserve"> </w:t>
      </w:r>
      <w:r w:rsidR="00DC2112" w:rsidRPr="002A1EBD">
        <w:rPr>
          <w:bCs/>
        </w:rPr>
        <w:fldChar w:fldCharType="begin"/>
      </w:r>
      <w:r w:rsidRPr="002A1EBD">
        <w:rPr>
          <w:bCs/>
        </w:rPr>
        <w:instrText xml:space="preserve"> REF _Ref515360026 \r \h </w:instrText>
      </w:r>
      <w:r w:rsidR="00DC2112" w:rsidRPr="002A1EBD">
        <w:rPr>
          <w:bCs/>
        </w:rPr>
      </w:r>
      <w:r w:rsidR="00DC2112" w:rsidRPr="002A1EBD">
        <w:rPr>
          <w:bCs/>
        </w:rPr>
        <w:fldChar w:fldCharType="separate"/>
      </w:r>
      <w:r w:rsidR="00E0024B">
        <w:rPr>
          <w:bCs/>
        </w:rPr>
        <w:t>9.6</w:t>
      </w:r>
      <w:r w:rsidR="00DC2112" w:rsidRPr="002A1EBD">
        <w:rPr>
          <w:bCs/>
        </w:rPr>
        <w:fldChar w:fldCharType="end"/>
      </w:r>
      <w:r w:rsidRPr="002A1EBD">
        <w:rPr>
          <w:bCs/>
        </w:rPr>
        <w:t xml:space="preserve">. </w:t>
      </w:r>
    </w:p>
    <w:p w14:paraId="4D0E427E" w14:textId="0ED46EEB" w:rsidR="0019264F" w:rsidRPr="0019264F" w:rsidRDefault="00470524" w:rsidP="00470524">
      <w:pPr>
        <w:pStyle w:val="Kehatekst"/>
      </w:pPr>
      <w:r w:rsidRPr="00C234B4">
        <w:rPr>
          <w:bCs/>
        </w:rPr>
        <w:t>Rakendatavad meetmed on eeldatavalt tõhusad, eriti nende komplekssel rakendamisel</w:t>
      </w:r>
      <w:r>
        <w:rPr>
          <w:bCs/>
        </w:rPr>
        <w:t>, kuna aitavad tagada pinnave</w:t>
      </w:r>
      <w:r w:rsidR="00372682">
        <w:rPr>
          <w:bCs/>
        </w:rPr>
        <w:t xml:space="preserve">e </w:t>
      </w:r>
      <w:r>
        <w:rPr>
          <w:bCs/>
        </w:rPr>
        <w:t>kaitse.</w:t>
      </w:r>
      <w:r w:rsidR="00416A80">
        <w:rPr>
          <w:bCs/>
        </w:rPr>
        <w:t xml:space="preserve"> </w:t>
      </w:r>
    </w:p>
    <w:p w14:paraId="3719BF34" w14:textId="77777777" w:rsidR="00E8773D" w:rsidRPr="006E0448" w:rsidRDefault="00E8773D" w:rsidP="00E8773D">
      <w:pPr>
        <w:pStyle w:val="Pealkiri2"/>
      </w:pPr>
      <w:bookmarkStart w:id="470" w:name="_Toc34650193"/>
      <w:bookmarkStart w:id="471" w:name="_Ref55538390"/>
      <w:bookmarkStart w:id="472" w:name="_Ref55581441"/>
      <w:bookmarkStart w:id="473" w:name="_Ref84943718"/>
      <w:bookmarkStart w:id="474" w:name="_Toc85183555"/>
      <w:r w:rsidRPr="006E0448">
        <w:t>Meetmed maardlate ja maavarade kaitseks</w:t>
      </w:r>
      <w:bookmarkEnd w:id="470"/>
      <w:bookmarkEnd w:id="471"/>
      <w:bookmarkEnd w:id="472"/>
      <w:bookmarkEnd w:id="473"/>
      <w:bookmarkEnd w:id="474"/>
    </w:p>
    <w:p w14:paraId="71C90927" w14:textId="77777777" w:rsidR="00975BA6" w:rsidRPr="006E0448" w:rsidRDefault="000B77E9" w:rsidP="006C0D68">
      <w:pPr>
        <w:pStyle w:val="Kehatekst"/>
        <w:numPr>
          <w:ilvl w:val="0"/>
          <w:numId w:val="73"/>
        </w:numPr>
      </w:pPr>
      <w:r w:rsidRPr="006E0448">
        <w:t>Uute m</w:t>
      </w:r>
      <w:r w:rsidR="00F95AA9" w:rsidRPr="006E0448">
        <w:t xml:space="preserve">aardlate </w:t>
      </w:r>
      <w:r w:rsidRPr="006E0448">
        <w:t>kasutuselevõtmine maavara väljamise eesmärgil toimub juhtumipõhiselt ja õigusaktides sätestatud korras.</w:t>
      </w:r>
    </w:p>
    <w:p w14:paraId="7FF3D60E" w14:textId="0565A7EA" w:rsidR="00514FD3" w:rsidRDefault="00C16BCF" w:rsidP="006C0D68">
      <w:pPr>
        <w:pStyle w:val="Kehatekst"/>
        <w:numPr>
          <w:ilvl w:val="0"/>
          <w:numId w:val="73"/>
        </w:numPr>
      </w:pPr>
      <w:r w:rsidRPr="006E0448">
        <w:t>Muu maakasutuse juhtotstarbega tegevuse kavandamisel maardla piirkonnas tuleb lähtuda maavara kaevandamisväärsena ja maavarale olemasoleva juurdepääsu säilitamise põhimõttest</w:t>
      </w:r>
      <w:r w:rsidR="00514FD3">
        <w:t>.</w:t>
      </w:r>
    </w:p>
    <w:p w14:paraId="48710026" w14:textId="725114E0" w:rsidR="00C16BCF" w:rsidRPr="006E0448" w:rsidRDefault="00514FD3" w:rsidP="006C0D68">
      <w:pPr>
        <w:pStyle w:val="Kehatekst"/>
        <w:numPr>
          <w:ilvl w:val="0"/>
          <w:numId w:val="73"/>
        </w:numPr>
      </w:pPr>
      <w:r>
        <w:t>Muu tegevuse kui kaevandamise kavandamisel mäeeraldise või maardla alale tuleb silmas pidada põhimõtet, et igasugune muu tegevus mäeeraldise ja maardlaga kattuval alal on võimalik siis, kui kaevandamine on lõppenud ning ü</w:t>
      </w:r>
      <w:r w:rsidRPr="0019387E">
        <w:t xml:space="preserve">ldjuhul peab ka maavara olema ammendunud. Kui maavara ei ole ammendunud, on </w:t>
      </w:r>
      <w:r>
        <w:t>tegevus</w:t>
      </w:r>
      <w:r w:rsidRPr="0019387E">
        <w:t xml:space="preserve"> võimalik</w:t>
      </w:r>
      <w:r>
        <w:t xml:space="preserve"> vaid juhul</w:t>
      </w:r>
      <w:r w:rsidRPr="0019387E">
        <w:t xml:space="preserve">, kui selleks on saadud </w:t>
      </w:r>
      <w:proofErr w:type="spellStart"/>
      <w:r w:rsidRPr="0019387E">
        <w:t>MaaPS</w:t>
      </w:r>
      <w:proofErr w:type="spellEnd"/>
      <w:r w:rsidRPr="0019387E">
        <w:t xml:space="preserve"> alusel muu sisuga kooskõlastus või luba</w:t>
      </w:r>
      <w:r>
        <w:t xml:space="preserve">. Maardla alale tegevuse kavandamise eeldab juhtumipõhist koostööd Maa-ametiga. </w:t>
      </w:r>
    </w:p>
    <w:p w14:paraId="7EF24DF9" w14:textId="658EE32D" w:rsidR="00975BA6" w:rsidRPr="00C16BCF" w:rsidRDefault="00514FD3" w:rsidP="00514FD3">
      <w:pPr>
        <w:pStyle w:val="Kehatekst"/>
        <w:numPr>
          <w:ilvl w:val="0"/>
          <w:numId w:val="73"/>
        </w:numPr>
      </w:pPr>
      <w:r>
        <w:t>Muu tegevuse kui kaevandamise</w:t>
      </w:r>
      <w:r w:rsidRPr="006E0448">
        <w:t xml:space="preserve"> </w:t>
      </w:r>
      <w:r w:rsidR="000B77E9" w:rsidRPr="006E0448">
        <w:t>kavandamisel asukohtadesse</w:t>
      </w:r>
      <w:r w:rsidR="000B77E9" w:rsidRPr="00C16BCF">
        <w:t xml:space="preserve">, kus need võivad mõjutada maapõue seisundit ja kasutamist, tuleb hinnata kaasnevaid mõjusid ja mõjude olulist. </w:t>
      </w:r>
    </w:p>
    <w:p w14:paraId="30A64145" w14:textId="77777777" w:rsidR="00975BA6" w:rsidRPr="00C16BCF" w:rsidRDefault="000B77E9" w:rsidP="006C0D68">
      <w:pPr>
        <w:pStyle w:val="Kehatekst"/>
        <w:numPr>
          <w:ilvl w:val="0"/>
          <w:numId w:val="73"/>
        </w:numPr>
      </w:pPr>
      <w:r w:rsidRPr="00C16BCF">
        <w:t xml:space="preserve">Maardla kasutuselevõtul </w:t>
      </w:r>
      <w:r w:rsidR="00A676DA">
        <w:t>on soovitav</w:t>
      </w:r>
      <w:r w:rsidRPr="00C16BCF">
        <w:t xml:space="preserve"> vältida alasid, mis asuvad väärtuslikel põllumajandusmaadel, väärtuslikel maastikel ja rohevõrgustikus. Juhul, kui nimetatud aladel on kaevandamine majanduslikult otstarbekas, tuleb eelnevalt hinnata kaasnevaid mõjusid</w:t>
      </w:r>
      <w:r w:rsidR="00975BA6" w:rsidRPr="00C16BCF">
        <w:t>.</w:t>
      </w:r>
    </w:p>
    <w:p w14:paraId="7522B89F" w14:textId="77777777" w:rsidR="00975BA6" w:rsidRPr="00C16BCF" w:rsidRDefault="000B77E9" w:rsidP="006C0D68">
      <w:pPr>
        <w:pStyle w:val="Kehatekst"/>
        <w:numPr>
          <w:ilvl w:val="0"/>
          <w:numId w:val="73"/>
        </w:numPr>
      </w:pPr>
      <w:r w:rsidRPr="00C16BCF">
        <w:t>Lääne-Viru rannikualal rannajoonest kuni 3 km kaugusel liiva ja kruusa ulatuslikku kasutuselevõttu tuleb võimalusel vältida. Juhul, kui nimetatud aladel on kaevandamine majanduslikult otstarbekas, tuleb eelnevalt kaaluda kaasnevaid mõjusid rannaala puhke- ja maastikuväärtustele.</w:t>
      </w:r>
    </w:p>
    <w:p w14:paraId="5011B3AE" w14:textId="22602A3D" w:rsidR="00975BA6" w:rsidRPr="006E0448" w:rsidRDefault="0093516A" w:rsidP="006C0D68">
      <w:pPr>
        <w:pStyle w:val="Loendilik"/>
        <w:numPr>
          <w:ilvl w:val="0"/>
          <w:numId w:val="52"/>
        </w:numPr>
        <w:spacing w:before="20" w:after="120"/>
        <w:ind w:left="357" w:hanging="357"/>
        <w:contextualSpacing w:val="0"/>
        <w:jc w:val="both"/>
        <w:rPr>
          <w:szCs w:val="18"/>
        </w:rPr>
      </w:pPr>
      <w:r>
        <w:t>T</w:t>
      </w:r>
      <w:r w:rsidR="006E0448">
        <w:t xml:space="preserve">urba kaevandamine on võimalik vaid </w:t>
      </w:r>
      <w:r w:rsidR="006E0448" w:rsidRPr="00EC17EA">
        <w:t>kaevandamisega rikutud ja mahajäetud turbaalade nimekirja või kaevandamiseks sobivate turbaalade nimekirja kantud alal või maardla</w:t>
      </w:r>
      <w:r w:rsidR="006E0448">
        <w:t xml:space="preserve">s </w:t>
      </w:r>
      <w:r w:rsidR="004D7279">
        <w:t>MaaPS-</w:t>
      </w:r>
      <w:r w:rsidR="007C3C33">
        <w:t>e</w:t>
      </w:r>
      <w:r w:rsidR="006E0448">
        <w:t>s toodud tingimustel</w:t>
      </w:r>
      <w:r w:rsidR="006E0448">
        <w:rPr>
          <w:rStyle w:val="Allmrkuseviide"/>
        </w:rPr>
        <w:footnoteReference w:id="187"/>
      </w:r>
      <w:r w:rsidR="006E0448">
        <w:t>.</w:t>
      </w:r>
    </w:p>
    <w:p w14:paraId="5227073B" w14:textId="77777777" w:rsidR="00975BA6" w:rsidRPr="009A7E50" w:rsidRDefault="00C35432" w:rsidP="006C0D68">
      <w:pPr>
        <w:pStyle w:val="Kehatekst"/>
        <w:numPr>
          <w:ilvl w:val="0"/>
          <w:numId w:val="73"/>
        </w:numPr>
      </w:pPr>
      <w:r w:rsidRPr="009A7E50">
        <w:t>K</w:t>
      </w:r>
      <w:r w:rsidR="000B77E9" w:rsidRPr="009A7E50">
        <w:t xml:space="preserve">valiteetne elukeskkond </w:t>
      </w:r>
      <w:r w:rsidRPr="009A7E50">
        <w:t xml:space="preserve">peab säilima </w:t>
      </w:r>
      <w:r w:rsidR="000B77E9" w:rsidRPr="009A7E50">
        <w:t>ka siis, kui toimub kaevandamine.</w:t>
      </w:r>
    </w:p>
    <w:p w14:paraId="3E4D474A" w14:textId="77777777" w:rsidR="00C16BCF" w:rsidRPr="00916A2D" w:rsidRDefault="00C16BCF" w:rsidP="006C0D68">
      <w:pPr>
        <w:pStyle w:val="Kehatekst"/>
        <w:numPr>
          <w:ilvl w:val="0"/>
          <w:numId w:val="73"/>
        </w:numPr>
      </w:pPr>
      <w:r w:rsidRPr="00916A2D">
        <w:t>Kaevandamise planeerimisel tuleb hinnata juurdepääsuteede kandevõime vastavust kavandavale liikluskoormusele ja vajadusel plaanida meetmed avalikult kasutatavate teede kandevõime tõstmiseks.</w:t>
      </w:r>
    </w:p>
    <w:p w14:paraId="35B4A817" w14:textId="77777777" w:rsidR="00975BA6" w:rsidRPr="00916A2D" w:rsidRDefault="000B77E9" w:rsidP="006C0D68">
      <w:pPr>
        <w:pStyle w:val="Kehatekst"/>
        <w:numPr>
          <w:ilvl w:val="0"/>
          <w:numId w:val="73"/>
        </w:numPr>
      </w:pPr>
      <w:r w:rsidRPr="00916A2D">
        <w:t xml:space="preserve">Kaevandamise kavandamisel tuleb tähelepanu pöörata kaevandamisega seotud transpordi ning masinate ja seadmete tööga kaasnevatele keskkonnahäiringutele (õhusaaste, müra, vibratsioon) ja inimeste elukeskkonnale ning tagada, et tegevusega ei põhjustata olulisi keskkonnahäiringuid. </w:t>
      </w:r>
    </w:p>
    <w:p w14:paraId="6EA15BC2" w14:textId="091A97DB" w:rsidR="00975BA6" w:rsidRPr="00916A2D" w:rsidRDefault="000B77E9" w:rsidP="006C0D68">
      <w:pPr>
        <w:pStyle w:val="Kehatekst"/>
        <w:numPr>
          <w:ilvl w:val="0"/>
          <w:numId w:val="73"/>
        </w:numPr>
      </w:pPr>
      <w:r w:rsidRPr="00916A2D">
        <w:lastRenderedPageBreak/>
        <w:t>Kasutusele</w:t>
      </w:r>
      <w:r w:rsidR="00C35432" w:rsidRPr="00916A2D">
        <w:t xml:space="preserve"> </w:t>
      </w:r>
      <w:r w:rsidRPr="00916A2D">
        <w:t>võetud maardlates tuleb varud maksimaalselt ammendada ning alad majandustegevuse lõppemisel korrastada, et võimaldada maade edasist kasutamist. Karjääri korrastamise suund tuleb määrata kaevandamisloa taotlemisel kooskõlas Keskkonna</w:t>
      </w:r>
      <w:r w:rsidR="00BC3E9B">
        <w:t>a</w:t>
      </w:r>
      <w:r w:rsidRPr="00916A2D">
        <w:t>metiga</w:t>
      </w:r>
      <w:r w:rsidR="00975BA6" w:rsidRPr="00916A2D">
        <w:t>.</w:t>
      </w:r>
    </w:p>
    <w:p w14:paraId="3F4A26C6" w14:textId="0DB854BE" w:rsidR="000B77E9" w:rsidRPr="00916A2D" w:rsidRDefault="000B77E9" w:rsidP="006C0D68">
      <w:pPr>
        <w:pStyle w:val="Kehatekst"/>
        <w:numPr>
          <w:ilvl w:val="0"/>
          <w:numId w:val="73"/>
        </w:numPr>
      </w:pPr>
      <w:r w:rsidRPr="00916A2D">
        <w:t xml:space="preserve">Karjääri ammendumisel tuleb </w:t>
      </w:r>
      <w:r w:rsidR="00BC3E9B">
        <w:t xml:space="preserve">loa omaja korrastamistingimustest lähtuvalt </w:t>
      </w:r>
      <w:r w:rsidRPr="00916A2D">
        <w:t>koostada korrastamisprojekt</w:t>
      </w:r>
      <w:r w:rsidR="00BC3E9B">
        <w:t xml:space="preserve"> </w:t>
      </w:r>
      <w:r w:rsidRPr="00916A2D">
        <w:t xml:space="preserve">ning projekt ette nähtud aja jooksul ellu viia. Kaevandatud </w:t>
      </w:r>
      <w:r w:rsidR="00DB4769">
        <w:t>ala</w:t>
      </w:r>
      <w:r w:rsidR="00DB4769" w:rsidRPr="00916A2D">
        <w:t xml:space="preserve"> </w:t>
      </w:r>
      <w:r w:rsidRPr="00916A2D">
        <w:t>korrastamisel tuleb tagada, et maa sobi</w:t>
      </w:r>
      <w:r w:rsidR="00DD39D2" w:rsidRPr="00916A2D">
        <w:t>b</w:t>
      </w:r>
      <w:r w:rsidRPr="00916A2D">
        <w:t xml:space="preserve"> ümbritsevasse maastikku ega kujuta oma iseärasuste tõttu ohtu seal liikuvatele inimestele või loomadele. </w:t>
      </w:r>
    </w:p>
    <w:p w14:paraId="1ABE592B" w14:textId="77777777" w:rsidR="000B77E9" w:rsidRPr="000B77E9" w:rsidRDefault="000B77E9" w:rsidP="00C16BCF">
      <w:pPr>
        <w:spacing w:after="120"/>
      </w:pPr>
      <w:r>
        <w:t xml:space="preserve">Meetmed on eeldatavalt tõhusad, kuna aitavad säilitada maavarade kaevandamisväärsena säilimise ja maavaradele olemasoleva juurdepääsu olukorra, ennetada/leevendada olulisi negatiivseid mõjusid </w:t>
      </w:r>
      <w:r w:rsidRPr="00535554">
        <w:t>looduskeskkonnale ja selle väärtustele</w:t>
      </w:r>
      <w:r w:rsidR="00DD39D2">
        <w:t>,</w:t>
      </w:r>
      <w:r w:rsidRPr="00535554">
        <w:t xml:space="preserve"> inimese tervisele</w:t>
      </w:r>
      <w:r w:rsidR="00DD39D2">
        <w:t xml:space="preserve"> ja heaolule</w:t>
      </w:r>
      <w:r w:rsidRPr="00535554">
        <w:t xml:space="preserve">. </w:t>
      </w:r>
    </w:p>
    <w:p w14:paraId="136F74EE" w14:textId="5FD1B87E" w:rsidR="00E8773D" w:rsidRPr="00C16BCF" w:rsidRDefault="00E8773D" w:rsidP="00E8773D">
      <w:pPr>
        <w:pStyle w:val="Pealkiri2"/>
      </w:pPr>
      <w:bookmarkStart w:id="475" w:name="_Ref34052582"/>
      <w:bookmarkStart w:id="476" w:name="_Toc34650194"/>
      <w:bookmarkStart w:id="477" w:name="_Toc85183556"/>
      <w:r w:rsidRPr="00C16BCF">
        <w:t>Meetmed väärtuslik</w:t>
      </w:r>
      <w:r w:rsidR="004C6D6A">
        <w:t>u</w:t>
      </w:r>
      <w:r w:rsidRPr="00C16BCF">
        <w:t xml:space="preserve"> põllumajandusmaa kaitseks</w:t>
      </w:r>
      <w:bookmarkEnd w:id="475"/>
      <w:bookmarkEnd w:id="476"/>
      <w:bookmarkEnd w:id="477"/>
    </w:p>
    <w:p w14:paraId="359C68EE" w14:textId="21BA11AE" w:rsidR="004C6D6A" w:rsidRPr="00FE3A75" w:rsidRDefault="001E631C" w:rsidP="00FE3A75">
      <w:pPr>
        <w:pStyle w:val="Loendilik"/>
        <w:numPr>
          <w:ilvl w:val="0"/>
          <w:numId w:val="43"/>
        </w:numPr>
        <w:spacing w:before="20" w:after="120"/>
        <w:ind w:left="357" w:hanging="357"/>
        <w:contextualSpacing w:val="0"/>
        <w:jc w:val="both"/>
        <w:rPr>
          <w:lang w:val="et-EE"/>
        </w:rPr>
      </w:pPr>
      <w:r w:rsidRPr="001E631C">
        <w:rPr>
          <w:lang w:val="et-EE"/>
        </w:rPr>
        <w:t>V</w:t>
      </w:r>
      <w:r w:rsidR="00A92C1B">
        <w:rPr>
          <w:lang w:val="et-EE"/>
        </w:rPr>
        <w:t>äärtuslikul põllumajandusmaal</w:t>
      </w:r>
      <w:r w:rsidRPr="001E631C">
        <w:rPr>
          <w:lang w:val="et-EE"/>
        </w:rPr>
        <w:t xml:space="preserve"> peab jätkuma </w:t>
      </w:r>
      <w:r w:rsidR="00D96BD0">
        <w:rPr>
          <w:lang w:val="et-EE"/>
        </w:rPr>
        <w:t xml:space="preserve">üldjuhul </w:t>
      </w:r>
      <w:r w:rsidRPr="001E631C">
        <w:rPr>
          <w:lang w:val="et-EE"/>
        </w:rPr>
        <w:t>põllumajanduslik maakasutus ning nende väärtus ei tohi ajas kahaneda</w:t>
      </w:r>
      <w:r>
        <w:rPr>
          <w:lang w:val="et-EE"/>
        </w:rPr>
        <w:t xml:space="preserve">. </w:t>
      </w:r>
      <w:r w:rsidR="0053054E">
        <w:t xml:space="preserve">Muude tegevuste kavandamine </w:t>
      </w:r>
      <w:r w:rsidR="00A92C1B">
        <w:t>väärtuslikule põllumaj</w:t>
      </w:r>
      <w:r w:rsidR="000A3E99">
        <w:t>a</w:t>
      </w:r>
      <w:r w:rsidR="00A92C1B">
        <w:t xml:space="preserve">ndusmaale </w:t>
      </w:r>
      <w:r w:rsidR="0053054E">
        <w:t>ei ole välistatud, kuid see peab olema põhjendatud ja hoolikalt läbi kaalutud, vajadusel tuleb hinnata kaasnevaid mõjusid. Muu maakasutuse osas tuleb eelistada tegevusi, mis ei põhjusta väärtuslike põllumajandusmaade olulist vähenemist, massiivide killustamist ega kahjusta nende sihtotstarbelist kasutamist tulevikus.</w:t>
      </w:r>
      <w:r w:rsidR="00FE3A75">
        <w:t xml:space="preserve"> </w:t>
      </w:r>
      <w:r w:rsidR="004C6D6A">
        <w:t>V</w:t>
      </w:r>
      <w:r w:rsidR="00FE3A75">
        <w:t>äärtuslikule põllumajandusmaale</w:t>
      </w:r>
      <w:r w:rsidR="004C6D6A">
        <w:t xml:space="preserve"> muude tegevuste kavandamisel on soovitav eelistada massiivi ebakorrapäraseid servaalasid, mille põllumajanduslik kasutamine on niikuinii raskendatud. </w:t>
      </w:r>
    </w:p>
    <w:p w14:paraId="422C550C" w14:textId="1CF74AD8" w:rsidR="001E631C" w:rsidRPr="009C4070" w:rsidRDefault="00D96BD0" w:rsidP="006C0D68">
      <w:pPr>
        <w:pStyle w:val="Loendilik"/>
        <w:numPr>
          <w:ilvl w:val="0"/>
          <w:numId w:val="43"/>
        </w:numPr>
        <w:spacing w:before="20" w:after="120"/>
        <w:ind w:left="357" w:hanging="357"/>
        <w:contextualSpacing w:val="0"/>
        <w:jc w:val="both"/>
        <w:rPr>
          <w:lang w:val="et-EE"/>
        </w:rPr>
      </w:pPr>
      <w:r>
        <w:rPr>
          <w:lang w:val="et-EE"/>
        </w:rPr>
        <w:t>Väärtuslike p</w:t>
      </w:r>
      <w:r w:rsidR="001E631C" w:rsidRPr="009C4070">
        <w:rPr>
          <w:lang w:val="et-EE"/>
        </w:rPr>
        <w:t>õllu</w:t>
      </w:r>
      <w:r>
        <w:rPr>
          <w:lang w:val="et-EE"/>
        </w:rPr>
        <w:t>majandus</w:t>
      </w:r>
      <w:r w:rsidR="001E631C" w:rsidRPr="009C4070">
        <w:rPr>
          <w:lang w:val="et-EE"/>
        </w:rPr>
        <w:t xml:space="preserve">maade toimivuse tagamiseks tuleb </w:t>
      </w:r>
      <w:r w:rsidR="00FE3A75">
        <w:rPr>
          <w:lang w:val="et-EE"/>
        </w:rPr>
        <w:t>nende</w:t>
      </w:r>
      <w:r w:rsidR="001E631C">
        <w:rPr>
          <w:lang w:val="et-EE"/>
        </w:rPr>
        <w:t xml:space="preserve"> </w:t>
      </w:r>
      <w:r w:rsidR="001E631C" w:rsidRPr="009C4070">
        <w:rPr>
          <w:lang w:val="et-EE"/>
        </w:rPr>
        <w:t>aladel tagada maaparandussüsteemide toimimi</w:t>
      </w:r>
      <w:r w:rsidR="00DD39D2">
        <w:rPr>
          <w:lang w:val="et-EE"/>
        </w:rPr>
        <w:t>ne</w:t>
      </w:r>
      <w:r w:rsidR="001E631C" w:rsidRPr="009C4070">
        <w:rPr>
          <w:lang w:val="et-EE"/>
        </w:rPr>
        <w:t>.</w:t>
      </w:r>
    </w:p>
    <w:p w14:paraId="39C78819" w14:textId="77777777" w:rsidR="001E631C" w:rsidRPr="001E631C" w:rsidRDefault="00E25022" w:rsidP="006C0D68">
      <w:pPr>
        <w:pStyle w:val="Loendilik"/>
        <w:numPr>
          <w:ilvl w:val="0"/>
          <w:numId w:val="43"/>
        </w:numPr>
        <w:spacing w:before="20" w:after="120"/>
        <w:ind w:left="357" w:hanging="357"/>
        <w:contextualSpacing w:val="0"/>
        <w:jc w:val="both"/>
        <w:rPr>
          <w:lang w:val="et-EE"/>
        </w:rPr>
      </w:pPr>
      <w:r w:rsidRPr="009C4070">
        <w:rPr>
          <w:lang w:val="et-EE"/>
        </w:rPr>
        <w:t>Säilitada tule</w:t>
      </w:r>
      <w:r w:rsidR="00D96BD0">
        <w:rPr>
          <w:lang w:val="et-EE"/>
        </w:rPr>
        <w:t>b</w:t>
      </w:r>
      <w:r w:rsidRPr="009C4070">
        <w:rPr>
          <w:lang w:val="et-EE"/>
        </w:rPr>
        <w:t xml:space="preserve"> </w:t>
      </w:r>
      <w:r w:rsidR="00DD39D2">
        <w:rPr>
          <w:lang w:val="et-EE"/>
        </w:rPr>
        <w:t xml:space="preserve">üldjuhul </w:t>
      </w:r>
      <w:r w:rsidRPr="009C4070">
        <w:rPr>
          <w:lang w:val="et-EE"/>
        </w:rPr>
        <w:t>põldude läheduses olev looduslik taimkate, samuti üksikud puud ja puude grupid põldudel, hekid, metsaribad. Sellised loodusliku taimestikuga kaetud alad võimaldavad suurendada põllumajanduspiirkondade bioloogilist mitmekesisust ja moodustavad kohaliku tasandi rohevõrgustiku.</w:t>
      </w:r>
      <w:r w:rsidR="001E631C">
        <w:rPr>
          <w:lang w:val="et-EE"/>
        </w:rPr>
        <w:t xml:space="preserve"> </w:t>
      </w:r>
      <w:r w:rsidR="001E631C" w:rsidRPr="001E631C">
        <w:rPr>
          <w:lang w:val="et-EE"/>
        </w:rPr>
        <w:t>Nende alade metsastamine vms maastiku avatust kaotav tegevus peab olema põhjendatud ja läbi kaalutud.</w:t>
      </w:r>
    </w:p>
    <w:p w14:paraId="36BCFFA6" w14:textId="77777777" w:rsidR="00E25022" w:rsidRPr="004D3784" w:rsidRDefault="00E25022" w:rsidP="001E631C">
      <w:pPr>
        <w:spacing w:after="120"/>
      </w:pPr>
      <w:r w:rsidRPr="002761B1">
        <w:t xml:space="preserve">Meetmed on eeldatavalt tõhusad, kuna aitavad säilitada </w:t>
      </w:r>
      <w:r w:rsidR="001E631C">
        <w:t>VPM-id põllumajanduslikus kasutuses</w:t>
      </w:r>
      <w:r w:rsidRPr="002761B1">
        <w:t xml:space="preserve"> ning tagada põllumajandustootmise jätkusuutlikkus. </w:t>
      </w:r>
    </w:p>
    <w:p w14:paraId="0BA8519C" w14:textId="77777777" w:rsidR="009449FF" w:rsidRPr="00C16BCF" w:rsidRDefault="009449FF" w:rsidP="009449FF">
      <w:pPr>
        <w:pStyle w:val="Pealkiri2"/>
      </w:pPr>
      <w:bookmarkStart w:id="478" w:name="_Toc34650195"/>
      <w:bookmarkStart w:id="479" w:name="_Ref35339036"/>
      <w:bookmarkStart w:id="480" w:name="_Ref84943800"/>
      <w:bookmarkStart w:id="481" w:name="_Toc85183557"/>
      <w:r w:rsidRPr="00C16BCF">
        <w:t>Meetmed kultuuripärandi ka</w:t>
      </w:r>
      <w:r w:rsidR="00FB0B92" w:rsidRPr="00C16BCF">
        <w:t>i</w:t>
      </w:r>
      <w:r w:rsidRPr="00C16BCF">
        <w:t>tseks</w:t>
      </w:r>
      <w:bookmarkEnd w:id="478"/>
      <w:bookmarkEnd w:id="479"/>
      <w:bookmarkEnd w:id="480"/>
      <w:bookmarkEnd w:id="481"/>
      <w:r w:rsidRPr="00C16BCF">
        <w:t xml:space="preserve"> </w:t>
      </w:r>
    </w:p>
    <w:p w14:paraId="534F7A07" w14:textId="0AD58B69" w:rsidR="00EA7F9C" w:rsidRPr="00C16BCF" w:rsidRDefault="00EA7F9C" w:rsidP="006C0D68">
      <w:pPr>
        <w:pStyle w:val="Kehatekst"/>
        <w:numPr>
          <w:ilvl w:val="0"/>
          <w:numId w:val="40"/>
        </w:numPr>
        <w:suppressAutoHyphens/>
        <w:ind w:left="357" w:hanging="357"/>
        <w:rPr>
          <w:rFonts w:cs="Verdana"/>
          <w:color w:val="000000"/>
          <w:szCs w:val="18"/>
          <w:lang w:eastAsia="ar-SA"/>
        </w:rPr>
      </w:pPr>
      <w:r w:rsidRPr="00C16BCF">
        <w:t xml:space="preserve">Nende asulate aladel, kus uute arheoloogiliste leidude ilmsikstuleku tõenäosus võib olla suurem (Viru-Nigula alevikus ning Vasta, </w:t>
      </w:r>
      <w:proofErr w:type="spellStart"/>
      <w:r w:rsidRPr="00C16BCF">
        <w:t>Unukse</w:t>
      </w:r>
      <w:proofErr w:type="spellEnd"/>
      <w:r w:rsidRPr="00C16BCF">
        <w:t xml:space="preserve">, Selja, Malla, Linnuse, Kutsala, </w:t>
      </w:r>
      <w:proofErr w:type="spellStart"/>
      <w:r w:rsidRPr="00C16BCF">
        <w:t>Koila</w:t>
      </w:r>
      <w:proofErr w:type="spellEnd"/>
      <w:r w:rsidRPr="00C16BCF">
        <w:t xml:space="preserve"> ja Kabeli </w:t>
      </w:r>
      <w:r w:rsidRPr="00C16BCF">
        <w:rPr>
          <w:szCs w:val="18"/>
        </w:rPr>
        <w:t>külades</w:t>
      </w:r>
      <w:r w:rsidRPr="00C16BCF">
        <w:rPr>
          <w:rStyle w:val="Allmrkuseviide"/>
          <w:sz w:val="18"/>
          <w:szCs w:val="18"/>
        </w:rPr>
        <w:footnoteReference w:id="188"/>
      </w:r>
      <w:r w:rsidRPr="00C16BCF">
        <w:rPr>
          <w:szCs w:val="18"/>
        </w:rPr>
        <w:t>) ning aladel, kuhu ei ulatu mälestis või selle kaitsevöönd, tuleb ehitus-</w:t>
      </w:r>
      <w:r w:rsidRPr="00C16BCF">
        <w:t xml:space="preserve"> ja kaevetöödel arvestada kultuuriväärtusega leidude ja arheoloogilise kultuurkihi ilmsikstuleku võimalusega. </w:t>
      </w:r>
      <w:r w:rsidRPr="00C16BCF">
        <w:rPr>
          <w:rFonts w:cs="Verdana"/>
          <w:color w:val="000000"/>
          <w:szCs w:val="18"/>
          <w:lang w:eastAsia="ar-SA"/>
        </w:rPr>
        <w:t xml:space="preserve">Seetõttu tuleb nendes piirkondades ehitustööde ja ka põlluharimise käigus olla tavalisest tähelepanelikum, et võimalikke leide mitte kahjustada. </w:t>
      </w:r>
    </w:p>
    <w:p w14:paraId="2B094CC4" w14:textId="77777777" w:rsidR="00EA7F9C" w:rsidRDefault="00EA7F9C" w:rsidP="006C0D68">
      <w:pPr>
        <w:pStyle w:val="Kehatekst"/>
        <w:numPr>
          <w:ilvl w:val="0"/>
          <w:numId w:val="38"/>
        </w:numPr>
        <w:ind w:left="357" w:hanging="357"/>
      </w:pPr>
      <w:r w:rsidRPr="00C16BCF">
        <w:t>Tagada XX sajandi arhitektuuripärandi</w:t>
      </w:r>
      <w:r>
        <w:t xml:space="preserve"> objektide hulka arvatud hoonete hea seisukord ning väärtustada neid kohaliku arhitektuuripärandina. </w:t>
      </w:r>
    </w:p>
    <w:p w14:paraId="1ED2B619" w14:textId="77777777" w:rsidR="00EA7F9C" w:rsidRDefault="00EA7F9C" w:rsidP="006C0D68">
      <w:pPr>
        <w:pStyle w:val="Kehatekst"/>
        <w:numPr>
          <w:ilvl w:val="0"/>
          <w:numId w:val="38"/>
        </w:numPr>
      </w:pPr>
      <w:r>
        <w:t xml:space="preserve">Tagada maaehituspärandi hulka arvatud hoonete parim võimalik seisukord ning väärtustada neid kohaliku arhitektuuripärandina. </w:t>
      </w:r>
    </w:p>
    <w:p w14:paraId="5E347D56" w14:textId="1FAB0164" w:rsidR="00B45806" w:rsidRDefault="00EA7F9C" w:rsidP="006C0D68">
      <w:pPr>
        <w:pStyle w:val="Kehatekst"/>
        <w:numPr>
          <w:ilvl w:val="0"/>
          <w:numId w:val="37"/>
        </w:numPr>
      </w:pPr>
      <w:r>
        <w:t xml:space="preserve">Tagada militaarpärandi hulka arvatud objektide parim võimalik seisukord ning </w:t>
      </w:r>
      <w:r w:rsidR="00B34504">
        <w:t xml:space="preserve">võimalusel </w:t>
      </w:r>
      <w:r>
        <w:t xml:space="preserve">väärtustada neid kohaliku ehituspärandina. </w:t>
      </w:r>
      <w:r w:rsidRPr="006120C7">
        <w:t>Oluline on tagada inimeste ohutus</w:t>
      </w:r>
      <w:r>
        <w:t xml:space="preserve"> kasutuseta</w:t>
      </w:r>
      <w:r w:rsidRPr="006120C7">
        <w:t xml:space="preserve"> </w:t>
      </w:r>
      <w:r>
        <w:lastRenderedPageBreak/>
        <w:t>olevatel militaar</w:t>
      </w:r>
      <w:r w:rsidRPr="006120C7">
        <w:t>objektidel.</w:t>
      </w:r>
      <w:r>
        <w:t xml:space="preserve"> </w:t>
      </w:r>
      <w:r w:rsidR="00B45806">
        <w:t>Kui hakatakse arendama tootmis</w:t>
      </w:r>
      <w:r w:rsidR="00B1200D">
        <w:t xml:space="preserve">e </w:t>
      </w:r>
      <w:r w:rsidR="00B45806">
        <w:t>maa</w:t>
      </w:r>
      <w:r w:rsidR="00B1200D">
        <w:t>-</w:t>
      </w:r>
      <w:r w:rsidR="00B45806">
        <w:t>ala</w:t>
      </w:r>
      <w:r w:rsidR="00B1200D" w:rsidRPr="00B1200D">
        <w:t xml:space="preserve"> </w:t>
      </w:r>
      <w:r w:rsidR="00B1200D">
        <w:t xml:space="preserve">endise </w:t>
      </w:r>
      <w:r w:rsidR="00B1200D" w:rsidRPr="00B1200D">
        <w:t>Kutsala seniitraketibaasi</w:t>
      </w:r>
      <w:r w:rsidR="00B1200D">
        <w:t xml:space="preserve"> (militaarpärandi objekt) alal</w:t>
      </w:r>
      <w:r w:rsidR="00B45806">
        <w:t>, siis on enne</w:t>
      </w:r>
      <w:r w:rsidR="00B1200D">
        <w:t xml:space="preserve"> objekti</w:t>
      </w:r>
      <w:r w:rsidR="00B45806">
        <w:t xml:space="preserve"> lammutamist soovitav see dokumenteerida (kirjeldada ja pildistada), et säiliksid andmed objekti viimasest seisukorrast. </w:t>
      </w:r>
    </w:p>
    <w:p w14:paraId="73431CAA" w14:textId="39E31256" w:rsidR="00EA7F9C" w:rsidRDefault="00EA7F9C" w:rsidP="006C0D68">
      <w:pPr>
        <w:pStyle w:val="Kehatekst"/>
        <w:numPr>
          <w:ilvl w:val="0"/>
          <w:numId w:val="37"/>
        </w:numPr>
      </w:pPr>
      <w:r>
        <w:t xml:space="preserve">Väärtuslikel maastikel </w:t>
      </w:r>
      <w:r w:rsidR="00FE3A75">
        <w:t xml:space="preserve">tuleb </w:t>
      </w:r>
      <w:r>
        <w:t xml:space="preserve">tagada </w:t>
      </w:r>
      <w:r w:rsidRPr="0098754C">
        <w:t>ajalooline asustusstruktuur ja maastikumuster ehk traditsiooniline külamaastik</w:t>
      </w:r>
      <w:r>
        <w:t>.</w:t>
      </w:r>
      <w:r w:rsidRPr="0098754C">
        <w:t xml:space="preserve"> Väärtuslike maastike säilimise tagab nende sihipärane hooldamine.</w:t>
      </w:r>
      <w:r>
        <w:t xml:space="preserve"> </w:t>
      </w:r>
    </w:p>
    <w:p w14:paraId="09F624B4" w14:textId="77777777" w:rsidR="00FE3A75" w:rsidRDefault="00D526B1" w:rsidP="00FE3A75">
      <w:pPr>
        <w:pStyle w:val="Kehatekst"/>
        <w:numPr>
          <w:ilvl w:val="0"/>
          <w:numId w:val="37"/>
        </w:numPr>
      </w:pPr>
      <w:r>
        <w:t xml:space="preserve">Tagada </w:t>
      </w:r>
      <w:r w:rsidR="00FE3A75">
        <w:t xml:space="preserve">tuleb </w:t>
      </w:r>
      <w:r>
        <w:t>väärtuslike hoonete ja hoonekomplekside (kirikud, mõisasüdamed jms) väärtustamine maastikus, sh vaadeldavus olulistest vaatesuundadest, samuti nende</w:t>
      </w:r>
      <w:r w:rsidR="0062223F">
        <w:t xml:space="preserve"> objektide</w:t>
      </w:r>
      <w:r>
        <w:t xml:space="preserve"> juurest avanevate </w:t>
      </w:r>
      <w:r w:rsidRPr="00D526B1">
        <w:t>algupäraste vaadete säilimine</w:t>
      </w:r>
      <w:r>
        <w:t xml:space="preserve">. </w:t>
      </w:r>
    </w:p>
    <w:p w14:paraId="70AF9912" w14:textId="126363BE" w:rsidR="00EA7F9C" w:rsidRDefault="00EA7F9C" w:rsidP="00FE3A75">
      <w:pPr>
        <w:pStyle w:val="Kehatekst"/>
        <w:numPr>
          <w:ilvl w:val="0"/>
          <w:numId w:val="37"/>
        </w:numPr>
      </w:pPr>
      <w:r>
        <w:t>Väärtustada maastikku kui inimeste elu- ja töökeskkonda ka väljaspool väärtuslike maastike piire, sest m</w:t>
      </w:r>
      <w:r w:rsidRPr="0098754C">
        <w:t>aastikul on tähtis roll piirkondliku ja kohaliku kultuuri kujunemises.</w:t>
      </w:r>
      <w:r>
        <w:t xml:space="preserve"> </w:t>
      </w:r>
      <w:r w:rsidRPr="0098754C">
        <w:t xml:space="preserve">Selle teema alla kuuluvad peale traditsiooniliste külamaastike mitmekesisuse ja mosaiiksuse ka linnalised asulad ning suuremad ja väiksemad külakeskused, nende visuaalne ja funktsionaalne atraktiivsus/identiteet ja heakord, korrastatud teed ja teeääred jne – see keskkond, kus kohalik elanik </w:t>
      </w:r>
      <w:r>
        <w:t xml:space="preserve">igapäevaselt </w:t>
      </w:r>
      <w:r w:rsidRPr="0098754C">
        <w:t>liigub ja toimetab. Inimene tunneb ennast paremini läbimõeldud ja korrastatud ning meeldivas keskkonnas</w:t>
      </w:r>
      <w:r>
        <w:t xml:space="preserve"> ning</w:t>
      </w:r>
      <w:r w:rsidRPr="0098754C">
        <w:t xml:space="preserve"> </w:t>
      </w:r>
      <w:r>
        <w:t>s</w:t>
      </w:r>
      <w:r w:rsidRPr="0098754C">
        <w:t>ee võib saada mõnelgi puhul argumendiks elukoha valikul ja tuua piirkonda juurde uusi elanikke.</w:t>
      </w:r>
      <w:r w:rsidR="00A5581B">
        <w:t xml:space="preserve"> </w:t>
      </w:r>
    </w:p>
    <w:p w14:paraId="1E300B49" w14:textId="4C1288ED" w:rsidR="00A5581B" w:rsidRDefault="00A5581B" w:rsidP="006C0D68">
      <w:pPr>
        <w:pStyle w:val="Kehatekst"/>
        <w:numPr>
          <w:ilvl w:val="0"/>
          <w:numId w:val="37"/>
        </w:numPr>
      </w:pPr>
      <w:r w:rsidRPr="00A5581B">
        <w:t>Väärtuslike maastike kaitseks ja nendele avalduva mõju leevendamiseks seoses kaevandamisega tuleb hoolikalt ja professionaalselt (soovitavalt kaasates maastikuarhitekti) läbi mõelda kaevandamisega rikutud maa-ala (karjääri) korrastamise lahendus, et kaevandustegevuse lõppemisel oleks see kooskõlas väärtusliku maastiku eesmärkide ja väärtustega.</w:t>
      </w:r>
      <w:r>
        <w:t xml:space="preserve"> </w:t>
      </w:r>
    </w:p>
    <w:p w14:paraId="1B90365C" w14:textId="77777777" w:rsidR="00EA7F9C" w:rsidRDefault="00EA7F9C" w:rsidP="006C0D68">
      <w:pPr>
        <w:pStyle w:val="Kehatekst"/>
        <w:numPr>
          <w:ilvl w:val="0"/>
          <w:numId w:val="37"/>
        </w:numPr>
      </w:pPr>
      <w:r>
        <w:t xml:space="preserve">Tagada miljööväärtuslike alade säilimine ja terviklikkus ning väärtustada neid kui kohalikku arhitektuuri- ja kultuuripärandit. </w:t>
      </w:r>
    </w:p>
    <w:p w14:paraId="068233C7" w14:textId="77777777" w:rsidR="00EA7F9C" w:rsidRDefault="00EA7F9C" w:rsidP="006C0D68">
      <w:pPr>
        <w:pStyle w:val="Kehatekst"/>
        <w:numPr>
          <w:ilvl w:val="0"/>
          <w:numId w:val="37"/>
        </w:numPr>
      </w:pPr>
      <w:r>
        <w:t xml:space="preserve">Pärandkultuuri objektide kaitse seisukohast on tõhus viis maaomanike teavitamine väärtusliku objekti olemasolust ja selle tähtsusest piirkonna identiteedile ja ajaloole. </w:t>
      </w:r>
      <w:r w:rsidRPr="008D1607">
        <w:t>Pärandkultuuri</w:t>
      </w:r>
      <w:r>
        <w:t xml:space="preserve"> </w:t>
      </w:r>
      <w:r w:rsidRPr="008D1607">
        <w:t>objektid aitavad väärtustada piirkonna aja- ja kultuurilugu ning luua eeldused nt matka- ja õpperadade mitmekesistamiseks, turismi arendamiseks ning piirkonna aja- ja kultuuriloo (koduloo) uurimise ergutamiseks.</w:t>
      </w:r>
      <w:r>
        <w:t xml:space="preserve"> Sellele aitavad kaasa suunavate viitade ja teabetahvlite paigaldamine ning vajadusel objektide ümbruse ja juurdepääsude korrastamine. </w:t>
      </w:r>
    </w:p>
    <w:p w14:paraId="4C09104A" w14:textId="77777777" w:rsidR="00EA7F9C" w:rsidRDefault="00EA7F9C" w:rsidP="006C0D68">
      <w:pPr>
        <w:pStyle w:val="Kehatekst"/>
        <w:numPr>
          <w:ilvl w:val="0"/>
          <w:numId w:val="37"/>
        </w:numPr>
      </w:pPr>
      <w:proofErr w:type="spellStart"/>
      <w:r w:rsidRPr="00BB0991">
        <w:rPr>
          <w:rFonts w:cs="Verdana"/>
          <w:color w:val="000000"/>
          <w:szCs w:val="18"/>
          <w:lang w:eastAsia="ar-SA"/>
        </w:rPr>
        <w:t>ÜP-s</w:t>
      </w:r>
      <w:proofErr w:type="spellEnd"/>
      <w:r w:rsidRPr="00BB0991">
        <w:rPr>
          <w:rFonts w:cs="Verdana"/>
          <w:color w:val="000000"/>
          <w:szCs w:val="18"/>
          <w:lang w:eastAsia="ar-SA"/>
        </w:rPr>
        <w:t xml:space="preserve"> nimetatud täiendavad </w:t>
      </w:r>
      <w:r>
        <w:rPr>
          <w:rFonts w:cs="Verdana"/>
          <w:color w:val="000000"/>
          <w:szCs w:val="18"/>
          <w:lang w:eastAsia="ar-SA"/>
        </w:rPr>
        <w:t xml:space="preserve">väärtuslikud </w:t>
      </w:r>
      <w:r w:rsidRPr="00BB0991">
        <w:rPr>
          <w:rFonts w:cs="Verdana"/>
          <w:color w:val="000000"/>
          <w:szCs w:val="18"/>
          <w:lang w:eastAsia="ar-SA"/>
        </w:rPr>
        <w:t>objektid</w:t>
      </w:r>
      <w:r>
        <w:t xml:space="preserve"> on soovitav lisada pärandkultuuri objektide registrisse. </w:t>
      </w:r>
    </w:p>
    <w:p w14:paraId="12C2CD2A" w14:textId="77777777" w:rsidR="00EA7F9C" w:rsidRDefault="00EA7F9C" w:rsidP="006C0D68">
      <w:pPr>
        <w:pStyle w:val="Kehatekst"/>
        <w:numPr>
          <w:ilvl w:val="0"/>
          <w:numId w:val="39"/>
        </w:numPr>
      </w:pPr>
      <w:r w:rsidRPr="0032126E">
        <w:t xml:space="preserve">Kuna </w:t>
      </w:r>
      <w:r>
        <w:t>kultuuriteenuseid pakkuvad</w:t>
      </w:r>
      <w:r w:rsidRPr="0032126E">
        <w:t xml:space="preserve"> objektid (rahvamajad, laululavad, külaplatsid jms) asuvad või on kavandatud enamasti keskustesse, siis on oluline tagada nendes pakutavate kultuuriteenuste mitmekesisus </w:t>
      </w:r>
      <w:r>
        <w:t>ja</w:t>
      </w:r>
      <w:r w:rsidRPr="0032126E">
        <w:t xml:space="preserve"> kättesaadavus ka </w:t>
      </w:r>
      <w:r>
        <w:t xml:space="preserve">keskustest </w:t>
      </w:r>
      <w:r w:rsidRPr="0032126E">
        <w:t>kaugemal elavatele inimestele. See aspekt vajab muuhulgas analüüsimist ka seoses valla ühistranspordi korraldamisega.</w:t>
      </w:r>
      <w:r>
        <w:t xml:space="preserve"> </w:t>
      </w:r>
    </w:p>
    <w:p w14:paraId="56457569" w14:textId="2C2A3C40" w:rsidR="00EA7F9C" w:rsidRDefault="00EA7F9C" w:rsidP="006C0D68">
      <w:pPr>
        <w:pStyle w:val="Kehatekst"/>
        <w:numPr>
          <w:ilvl w:val="0"/>
          <w:numId w:val="39"/>
        </w:numPr>
      </w:pPr>
      <w:r w:rsidRPr="005C7006">
        <w:t xml:space="preserve">Kuna </w:t>
      </w:r>
      <w:r>
        <w:t xml:space="preserve">kultuuriteenustega seotud </w:t>
      </w:r>
      <w:r w:rsidRPr="005C7006">
        <w:t xml:space="preserve">taristu rajamine ja käigushoidmine on reeglina suures osas projektipõhine, siis on oluline tagada taristu ülalpidamise järjepidevus </w:t>
      </w:r>
      <w:proofErr w:type="spellStart"/>
      <w:r w:rsidRPr="005C7006">
        <w:t>KOV-i</w:t>
      </w:r>
      <w:proofErr w:type="spellEnd"/>
      <w:r w:rsidRPr="005C7006">
        <w:t xml:space="preserve"> ja riigi toel, et inimestel, sh ürituste/ringide/õpitubade jms korraldajatel ning kogukonnal tekiks kindlustunne tuleviku suhtes.</w:t>
      </w:r>
      <w:r>
        <w:t xml:space="preserve"> </w:t>
      </w:r>
    </w:p>
    <w:p w14:paraId="41B61CFA" w14:textId="77777777" w:rsidR="00EA7F9C" w:rsidRDefault="00EA7F9C" w:rsidP="006C0D68">
      <w:pPr>
        <w:pStyle w:val="Kehatekst"/>
        <w:numPr>
          <w:ilvl w:val="0"/>
          <w:numId w:val="39"/>
        </w:numPr>
      </w:pPr>
      <w:r w:rsidRPr="005C7006">
        <w:t>Ajaloolistele hoonetele ja rajatistele on vaja leida väärikas sisu</w:t>
      </w:r>
      <w:r>
        <w:t xml:space="preserve"> (kasutus)</w:t>
      </w:r>
      <w:r w:rsidRPr="005C7006">
        <w:t xml:space="preserve">, et areng selles osas oleks säästev ja samas jätkusuutlik. </w:t>
      </w:r>
      <w:r>
        <w:t xml:space="preserve">Vajalik on tagada </w:t>
      </w:r>
      <w:r w:rsidRPr="005C7006">
        <w:t xml:space="preserve">väärtuslike hoonete ja rajatiste korrashoidmiseks vajalikud </w:t>
      </w:r>
      <w:r>
        <w:t>ressursid</w:t>
      </w:r>
      <w:r w:rsidRPr="005C7006">
        <w:t>.</w:t>
      </w:r>
      <w:r>
        <w:t xml:space="preserve"> See võib vajada</w:t>
      </w:r>
      <w:r w:rsidRPr="005C7006">
        <w:t xml:space="preserve"> riiklikul, maakondlikul ja kohalikul tasandil kokkuleppeid</w:t>
      </w:r>
      <w:r>
        <w:t xml:space="preserve">. </w:t>
      </w:r>
    </w:p>
    <w:p w14:paraId="028288E0" w14:textId="77777777" w:rsidR="00EA7F9C" w:rsidRDefault="00EA7F9C" w:rsidP="006C0D68">
      <w:pPr>
        <w:pStyle w:val="Kehatekst"/>
        <w:numPr>
          <w:ilvl w:val="0"/>
          <w:numId w:val="39"/>
        </w:numPr>
      </w:pPr>
      <w:r w:rsidRPr="005C7006">
        <w:t>Kultuuripärandi säilimise üheks oluliseks aluseks on näha kultuuripärandit kui piirkondlikku konkurentsieelist ja majanduse edendajat. Hästi hoitud kultuuripärand on üheks eeliseks nt (kultuuri)turismi arendamisel.</w:t>
      </w:r>
      <w:r>
        <w:t xml:space="preserve"> </w:t>
      </w:r>
    </w:p>
    <w:p w14:paraId="64C9BBFC" w14:textId="77777777" w:rsidR="00EA7F9C" w:rsidRDefault="00EA7F9C" w:rsidP="00EA7F9C">
      <w:pPr>
        <w:pStyle w:val="Kehatekst"/>
        <w:rPr>
          <w:highlight w:val="yellow"/>
        </w:rPr>
      </w:pPr>
      <w:proofErr w:type="spellStart"/>
      <w:r w:rsidRPr="005C7006">
        <w:t>KOV-il</w:t>
      </w:r>
      <w:proofErr w:type="spellEnd"/>
      <w:r w:rsidRPr="005C7006">
        <w:t>, kultuurimälestiste valdajatel ja Muinsuskaitseametil on soovitav teha omavahel koostööd, et saada asjakohast teavet ning leida sobivad lahendused kultuurimälestiste ja teiste väärtuslike objektide säilitamiseks, kaitseks ning jätkuva kasutuse tagamiseks.</w:t>
      </w:r>
    </w:p>
    <w:p w14:paraId="2A3D9EBF" w14:textId="77777777" w:rsidR="00EA7F9C" w:rsidRPr="00C16BCF" w:rsidRDefault="00EA7F9C" w:rsidP="00EA7F9C">
      <w:pPr>
        <w:pStyle w:val="Kehatekst"/>
      </w:pPr>
      <w:r w:rsidRPr="00C16BCF">
        <w:lastRenderedPageBreak/>
        <w:t>Loetletud meetmed on nende rakendamise korral tõhusad, sest võimaldavad säilitada ja väärtustada valla territooriumil olevat kultuuripärandit.</w:t>
      </w:r>
    </w:p>
    <w:p w14:paraId="18FFDAF5" w14:textId="77777777" w:rsidR="00CF0D06" w:rsidRPr="00C16BCF" w:rsidRDefault="00405D98" w:rsidP="00405D98">
      <w:pPr>
        <w:pStyle w:val="Pealkiri2"/>
      </w:pPr>
      <w:bookmarkStart w:id="482" w:name="_Toc34650196"/>
      <w:bookmarkStart w:id="483" w:name="_Toc85183558"/>
      <w:r w:rsidRPr="00C16BCF">
        <w:t xml:space="preserve">Meetmed sotsiaalse taristu </w:t>
      </w:r>
      <w:r w:rsidR="003E31A6" w:rsidRPr="00C16BCF">
        <w:t xml:space="preserve">ja ettevõtluse </w:t>
      </w:r>
      <w:r w:rsidRPr="00C16BCF">
        <w:t>arendamiseks</w:t>
      </w:r>
      <w:bookmarkEnd w:id="482"/>
      <w:bookmarkEnd w:id="483"/>
    </w:p>
    <w:p w14:paraId="2A7FAD1E" w14:textId="5BD3CCCC" w:rsidR="00742F45" w:rsidRPr="00C16BCF" w:rsidRDefault="00742F45" w:rsidP="006C0D68">
      <w:pPr>
        <w:pStyle w:val="Kehatekst"/>
        <w:numPr>
          <w:ilvl w:val="0"/>
          <w:numId w:val="64"/>
        </w:numPr>
        <w:rPr>
          <w:szCs w:val="18"/>
        </w:rPr>
      </w:pPr>
      <w:r w:rsidRPr="00C16BCF">
        <w:rPr>
          <w:szCs w:val="18"/>
        </w:rPr>
        <w:t xml:space="preserve">Iga uue arenduse kavandamisel tuleb igakordselt asukohapõhiselt ja erinevaid asjaolusid kaaludes </w:t>
      </w:r>
      <w:r w:rsidR="0065375C">
        <w:rPr>
          <w:szCs w:val="18"/>
        </w:rPr>
        <w:t xml:space="preserve">hinnata </w:t>
      </w:r>
      <w:r w:rsidRPr="00C16BCF">
        <w:rPr>
          <w:szCs w:val="18"/>
        </w:rPr>
        <w:t>arengu sobivust konkreetsesse asukohta.</w:t>
      </w:r>
    </w:p>
    <w:p w14:paraId="7F210FA4" w14:textId="2433BF39" w:rsidR="00555452" w:rsidRDefault="00555452" w:rsidP="00555452">
      <w:pPr>
        <w:pStyle w:val="Kehatekst"/>
      </w:pPr>
      <w:r w:rsidRPr="00555452">
        <w:t xml:space="preserve">Vt ka </w:t>
      </w:r>
      <w:r w:rsidR="00EA5ADB">
        <w:t xml:space="preserve">teised </w:t>
      </w:r>
      <w:r w:rsidRPr="00555452">
        <w:t xml:space="preserve">keskkonnameetmete </w:t>
      </w:r>
      <w:proofErr w:type="spellStart"/>
      <w:r w:rsidRPr="00555452">
        <w:t>ptk-id</w:t>
      </w:r>
      <w:proofErr w:type="spellEnd"/>
      <w:r w:rsidRPr="00555452">
        <w:t>.</w:t>
      </w:r>
    </w:p>
    <w:p w14:paraId="32620C2D" w14:textId="2797B0BF" w:rsidR="00555452" w:rsidRPr="00C16BCF" w:rsidRDefault="00555452" w:rsidP="00555452">
      <w:pPr>
        <w:pStyle w:val="Kehatekst"/>
      </w:pPr>
      <w:r>
        <w:t>Mee</w:t>
      </w:r>
      <w:r w:rsidR="009A7E50">
        <w:t>de</w:t>
      </w:r>
      <w:r>
        <w:t xml:space="preserve"> on eeldatavalt tõhus, kuna aita</w:t>
      </w:r>
      <w:r w:rsidR="009A7E50">
        <w:t>b</w:t>
      </w:r>
      <w:r>
        <w:t xml:space="preserve"> tagada kvaliteetse ja jätkusuutliku elu- ja ettevõtluskeskkonna ning tasakaalu erinevate huvide ja õiguste vahel.</w:t>
      </w:r>
    </w:p>
    <w:p w14:paraId="7679EF17" w14:textId="77777777" w:rsidR="00CF0D06" w:rsidRPr="00C16BCF" w:rsidRDefault="006F493A" w:rsidP="006F493A">
      <w:pPr>
        <w:pStyle w:val="Pealkiri2"/>
      </w:pPr>
      <w:bookmarkStart w:id="484" w:name="_Toc34650197"/>
      <w:bookmarkStart w:id="485" w:name="_Ref84943750"/>
      <w:bookmarkStart w:id="486" w:name="_Toc85183559"/>
      <w:r w:rsidRPr="00C16BCF">
        <w:t xml:space="preserve">Meetmed inimese tervise ja heaolu </w:t>
      </w:r>
      <w:bookmarkEnd w:id="484"/>
      <w:r w:rsidR="00555452">
        <w:t>kaitseks</w:t>
      </w:r>
      <w:bookmarkEnd w:id="485"/>
      <w:bookmarkEnd w:id="486"/>
    </w:p>
    <w:p w14:paraId="3ED62FE7" w14:textId="77777777" w:rsidR="00A728FD" w:rsidRPr="00C16BCF" w:rsidRDefault="00A728FD" w:rsidP="00A728FD">
      <w:pPr>
        <w:pStyle w:val="Pealkiri3"/>
      </w:pPr>
      <w:bookmarkStart w:id="487" w:name="_Toc34650198"/>
      <w:bookmarkStart w:id="488" w:name="_Ref55576626"/>
      <w:bookmarkStart w:id="489" w:name="_Toc85183560"/>
      <w:r w:rsidRPr="00C16BCF">
        <w:t>Nõuetekohase joogivee tagamine</w:t>
      </w:r>
      <w:bookmarkEnd w:id="487"/>
      <w:bookmarkEnd w:id="488"/>
      <w:bookmarkEnd w:id="489"/>
      <w:r w:rsidRPr="00C16BCF">
        <w:t xml:space="preserve"> </w:t>
      </w:r>
    </w:p>
    <w:p w14:paraId="39F89626" w14:textId="07AD71DC" w:rsidR="000A2DA4" w:rsidRDefault="0060673D" w:rsidP="006C0D68">
      <w:pPr>
        <w:pStyle w:val="Kehatekst"/>
        <w:numPr>
          <w:ilvl w:val="0"/>
          <w:numId w:val="65"/>
        </w:numPr>
      </w:pPr>
      <w:r w:rsidRPr="00C16BCF">
        <w:t>Uute hoonestusalade kavandamisel on soovitav analüüsida, kas veevarustust on võimalik tagada mõne olemasoleva puurkaevu baasilt. Alles siis, kui on kindlaks tehtud, et see pole võimalik, teha otsus uue puurkaevu rajamiseks. Puurkaevu projekteerimisel tuleb arvesse võtta, et praktiliselt kogu valla territoorium on reostuse</w:t>
      </w:r>
      <w:r w:rsidRPr="00AD3849">
        <w:t xml:space="preserve"> eest nõrgalt kaitstud või kaitsmata.</w:t>
      </w:r>
    </w:p>
    <w:p w14:paraId="10A4F27E" w14:textId="77777777" w:rsidR="000A2DA4" w:rsidRPr="00AD3849" w:rsidRDefault="000A2DA4" w:rsidP="006C0D68">
      <w:pPr>
        <w:pStyle w:val="Kehatekst"/>
        <w:numPr>
          <w:ilvl w:val="0"/>
          <w:numId w:val="65"/>
        </w:numPr>
      </w:pPr>
      <w:r w:rsidRPr="00AD3849">
        <w:t xml:space="preserve">Piirkondades, kus ei ole perspektiivis ühisveevärgiga liitumist ette nähtud, </w:t>
      </w:r>
      <w:r w:rsidR="00630698">
        <w:t>on soovitav</w:t>
      </w:r>
      <w:r w:rsidR="00630698" w:rsidRPr="00AD3849">
        <w:t xml:space="preserve"> </w:t>
      </w:r>
      <w:r w:rsidRPr="00AD3849">
        <w:t xml:space="preserve">soodustada ühiskasutatavate veehaarete rajamist, et vältida olukorda, kus igale kinnistule rajatakse oma puurkaev. </w:t>
      </w:r>
    </w:p>
    <w:p w14:paraId="22F79894" w14:textId="77777777" w:rsidR="000A2DA4" w:rsidRDefault="0060673D" w:rsidP="006C0D68">
      <w:pPr>
        <w:pStyle w:val="Kehatekst"/>
        <w:numPr>
          <w:ilvl w:val="0"/>
          <w:numId w:val="65"/>
        </w:numPr>
      </w:pPr>
      <w:r w:rsidRPr="00897AA2">
        <w:rPr>
          <w:rFonts w:asciiTheme="minorHAnsi" w:hAnsiTheme="minorHAnsi"/>
          <w:szCs w:val="22"/>
        </w:rPr>
        <w:t xml:space="preserve">Kaitsmata põhjaveega alal </w:t>
      </w:r>
      <w:r w:rsidR="000A2DA4">
        <w:rPr>
          <w:rFonts w:asciiTheme="minorHAnsi" w:hAnsiTheme="minorHAnsi"/>
          <w:szCs w:val="22"/>
        </w:rPr>
        <w:t>on soovitav</w:t>
      </w:r>
      <w:r w:rsidRPr="00897AA2">
        <w:rPr>
          <w:rFonts w:asciiTheme="minorHAnsi" w:hAnsiTheme="minorHAnsi"/>
          <w:szCs w:val="22"/>
        </w:rPr>
        <w:t xml:space="preserve"> soodustada tsentraalsete lahenduste rajamist</w:t>
      </w:r>
      <w:r w:rsidR="000A2DA4">
        <w:rPr>
          <w:rFonts w:asciiTheme="minorHAnsi" w:hAnsiTheme="minorHAnsi"/>
          <w:szCs w:val="22"/>
        </w:rPr>
        <w:t xml:space="preserve">, et </w:t>
      </w:r>
      <w:r w:rsidR="000A2DA4" w:rsidRPr="00AD3849">
        <w:t xml:space="preserve">vähendada reostuskoormust põhjaveele ja tagada joogivee kvaliteedinõuetele vastava põhjavee kättesaadavus. </w:t>
      </w:r>
    </w:p>
    <w:p w14:paraId="0FA52037" w14:textId="77777777" w:rsidR="000F3777" w:rsidRDefault="0060673D" w:rsidP="006C0D68">
      <w:pPr>
        <w:pStyle w:val="Kehatekst"/>
        <w:numPr>
          <w:ilvl w:val="0"/>
          <w:numId w:val="65"/>
        </w:numPr>
      </w:pPr>
      <w:r>
        <w:t>J</w:t>
      </w:r>
      <w:r w:rsidRPr="00AD3849">
        <w:t>oogiveehaaret ei tohi rajada vee võtmiseks veekogust või põhjaveekihist, milles vee algne kvaliteet ei võimalda mõistlike kulutustega tagada vee vastavust joogivee kvaliteedinõuetele.</w:t>
      </w:r>
    </w:p>
    <w:p w14:paraId="4CD1852B" w14:textId="651DADB2" w:rsidR="00372682" w:rsidRPr="00372682" w:rsidRDefault="00630698" w:rsidP="006C0D68">
      <w:pPr>
        <w:pStyle w:val="Kehatekst"/>
        <w:numPr>
          <w:ilvl w:val="0"/>
          <w:numId w:val="65"/>
        </w:numPr>
        <w:rPr>
          <w:szCs w:val="18"/>
        </w:rPr>
      </w:pPr>
      <w:r w:rsidRPr="00372682">
        <w:rPr>
          <w:spacing w:val="10"/>
          <w:szCs w:val="18"/>
          <w:lang w:eastAsia="et-EE"/>
        </w:rPr>
        <w:t xml:space="preserve">Veehaarde sanitaarkaitsealale tegevuse kavandamisel tuleb arvestada </w:t>
      </w:r>
      <w:proofErr w:type="spellStart"/>
      <w:r w:rsidR="000B4DF5">
        <w:rPr>
          <w:spacing w:val="10"/>
          <w:szCs w:val="18"/>
          <w:lang w:eastAsia="et-EE"/>
        </w:rPr>
        <w:t>VeeS-</w:t>
      </w:r>
      <w:r w:rsidRPr="00372682">
        <w:rPr>
          <w:spacing w:val="10"/>
          <w:szCs w:val="18"/>
          <w:lang w:eastAsia="et-EE"/>
        </w:rPr>
        <w:t>s</w:t>
      </w:r>
      <w:proofErr w:type="spellEnd"/>
      <w:r w:rsidR="00622E63">
        <w:rPr>
          <w:spacing w:val="10"/>
          <w:szCs w:val="18"/>
          <w:lang w:eastAsia="et-EE"/>
        </w:rPr>
        <w:t xml:space="preserve"> </w:t>
      </w:r>
      <w:r w:rsidRPr="00372682">
        <w:rPr>
          <w:spacing w:val="10"/>
          <w:szCs w:val="18"/>
          <w:lang w:eastAsia="et-EE"/>
        </w:rPr>
        <w:t xml:space="preserve">sätestatud piirangutega. </w:t>
      </w:r>
    </w:p>
    <w:p w14:paraId="1CEE9C63" w14:textId="2BC32BD7" w:rsidR="000A2DA4" w:rsidRDefault="0060673D" w:rsidP="006C0D68">
      <w:pPr>
        <w:pStyle w:val="Kehatekst"/>
        <w:numPr>
          <w:ilvl w:val="0"/>
          <w:numId w:val="65"/>
        </w:numPr>
      </w:pPr>
      <w:r w:rsidRPr="00AD3849">
        <w:t xml:space="preserve">Joogiveeallikana kasutatavad salvkaevud peavad </w:t>
      </w:r>
      <w:r w:rsidR="000A2DA4">
        <w:t xml:space="preserve">vastama </w:t>
      </w:r>
      <w:r w:rsidR="009A7E50">
        <w:t>õigusaktidest tulenevatele</w:t>
      </w:r>
      <w:r w:rsidR="000A2DA4">
        <w:t xml:space="preserve"> nõuetele</w:t>
      </w:r>
      <w:r w:rsidR="009A7E50">
        <w:rPr>
          <w:rStyle w:val="Allmrkuseviide"/>
        </w:rPr>
        <w:footnoteReference w:id="189"/>
      </w:r>
      <w:r w:rsidR="000A2DA4">
        <w:t>.</w:t>
      </w:r>
      <w:r w:rsidRPr="00AD3849">
        <w:t xml:space="preserve"> </w:t>
      </w:r>
      <w:r w:rsidR="000A2DA4" w:rsidRPr="00AD3849">
        <w:t>Salvkaevude reostustundlikkuse tõttu ei ole soovitav rajada uusi salvkaeve joogiveeallikana.</w:t>
      </w:r>
    </w:p>
    <w:p w14:paraId="08F24CAC" w14:textId="77777777" w:rsidR="000A2DA4" w:rsidRDefault="0060673D" w:rsidP="006C0D68">
      <w:pPr>
        <w:pStyle w:val="Kehatekst"/>
        <w:numPr>
          <w:ilvl w:val="0"/>
          <w:numId w:val="65"/>
        </w:numPr>
      </w:pPr>
      <w:r w:rsidRPr="00AD3849">
        <w:t xml:space="preserve">Salvkaevu omanik peab regulaarselt kontrollima kaevu (sh kaevukaane) seisukorda, et vältida sademevee, kõrvaliste esemete ja elusolendite sattumist kaevu. </w:t>
      </w:r>
    </w:p>
    <w:p w14:paraId="527419A1" w14:textId="77777777" w:rsidR="000A2DA4" w:rsidRPr="000A2DA4" w:rsidRDefault="000A2DA4" w:rsidP="006C0D68">
      <w:pPr>
        <w:pStyle w:val="Kehatekst"/>
        <w:numPr>
          <w:ilvl w:val="0"/>
          <w:numId w:val="65"/>
        </w:numPr>
      </w:pPr>
      <w:r>
        <w:t>Uusi puurkaeve joogivee ammutamiseks ei ole lubatud rajada j</w:t>
      </w:r>
      <w:r w:rsidR="0060673D" w:rsidRPr="000A2DA4">
        <w:rPr>
          <w:szCs w:val="18"/>
        </w:rPr>
        <w:t>ääkreostuse alale</w:t>
      </w:r>
      <w:r>
        <w:rPr>
          <w:szCs w:val="18"/>
        </w:rPr>
        <w:t>.</w:t>
      </w:r>
    </w:p>
    <w:p w14:paraId="4B0829B4" w14:textId="77777777" w:rsidR="0060673D" w:rsidRPr="00C16BCF" w:rsidRDefault="000A2DA4" w:rsidP="0060673D">
      <w:pPr>
        <w:pStyle w:val="Kehatekst"/>
      </w:pPr>
      <w:r>
        <w:t>Meetmed on eeldatavalt tõhusad</w:t>
      </w:r>
      <w:r w:rsidRPr="00C16BCF">
        <w:t>, kuna aitavad vältida joogivee reostamist</w:t>
      </w:r>
      <w:r w:rsidR="00555452">
        <w:t xml:space="preserve"> ning tagada nõuetekohase joogivee kvaliteedi</w:t>
      </w:r>
      <w:r w:rsidRPr="00C16BCF">
        <w:t xml:space="preserve">. </w:t>
      </w:r>
    </w:p>
    <w:p w14:paraId="1334ADAB" w14:textId="77777777" w:rsidR="00A728FD" w:rsidRPr="00C16BCF" w:rsidRDefault="00A728FD" w:rsidP="00A728FD">
      <w:pPr>
        <w:pStyle w:val="Pealkiri3"/>
      </w:pPr>
      <w:bookmarkStart w:id="490" w:name="_Toc34650199"/>
      <w:bookmarkStart w:id="491" w:name="_Toc85183561"/>
      <w:r w:rsidRPr="00C16BCF">
        <w:t>Supluskohtade ohutuse ja veekvaliteedi tagamine</w:t>
      </w:r>
      <w:bookmarkEnd w:id="490"/>
      <w:bookmarkEnd w:id="491"/>
    </w:p>
    <w:p w14:paraId="66F73357" w14:textId="2847BCDD" w:rsidR="00EA7F9C" w:rsidRPr="00C16BCF" w:rsidRDefault="00EA7F9C" w:rsidP="006C0D68">
      <w:pPr>
        <w:pStyle w:val="Kehatekst"/>
        <w:numPr>
          <w:ilvl w:val="0"/>
          <w:numId w:val="41"/>
        </w:numPr>
        <w:rPr>
          <w:szCs w:val="18"/>
        </w:rPr>
      </w:pPr>
      <w:r w:rsidRPr="00C16BCF">
        <w:t>Supluskohad</w:t>
      </w:r>
      <w:r w:rsidR="002851AA">
        <w:t>/supelrannad</w:t>
      </w:r>
      <w:r w:rsidRPr="00C16BCF">
        <w:t xml:space="preserve"> peavad vastama </w:t>
      </w:r>
      <w:r w:rsidR="009A7E50">
        <w:t>õigusaktidest tulenevatele</w:t>
      </w:r>
      <w:r w:rsidRPr="00C16BCF">
        <w:rPr>
          <w:rStyle w:val="Allmrkuseviide"/>
          <w:sz w:val="18"/>
          <w:szCs w:val="18"/>
        </w:rPr>
        <w:footnoteReference w:id="190"/>
      </w:r>
      <w:r w:rsidRPr="00C16BCF">
        <w:rPr>
          <w:szCs w:val="18"/>
        </w:rPr>
        <w:t xml:space="preserve"> nõuetele. </w:t>
      </w:r>
    </w:p>
    <w:p w14:paraId="34796F9E" w14:textId="77777777" w:rsidR="00EA7F9C" w:rsidRPr="00C16BCF" w:rsidRDefault="00EA7F9C" w:rsidP="00EA7F9C">
      <w:pPr>
        <w:pStyle w:val="Kehatekst"/>
        <w:rPr>
          <w:szCs w:val="18"/>
        </w:rPr>
      </w:pPr>
      <w:r w:rsidRPr="00C16BCF">
        <w:rPr>
          <w:szCs w:val="18"/>
        </w:rPr>
        <w:t xml:space="preserve">Meede on eeldatavalt tõhus, </w:t>
      </w:r>
      <w:r w:rsidR="00F95AA9">
        <w:rPr>
          <w:szCs w:val="18"/>
        </w:rPr>
        <w:t>kuna aitab</w:t>
      </w:r>
      <w:r w:rsidRPr="00C16BCF">
        <w:rPr>
          <w:szCs w:val="18"/>
        </w:rPr>
        <w:t xml:space="preserve"> tagada nõuetekohase suplusvee ja supelranna. </w:t>
      </w:r>
    </w:p>
    <w:p w14:paraId="31BBC02A" w14:textId="77777777" w:rsidR="00A728FD" w:rsidRPr="00C16BCF" w:rsidRDefault="002C6BEC" w:rsidP="00900CF1">
      <w:pPr>
        <w:pStyle w:val="Pealkiri3"/>
      </w:pPr>
      <w:bookmarkStart w:id="492" w:name="_Ref31107469"/>
      <w:bookmarkStart w:id="493" w:name="_Toc34650200"/>
      <w:bookmarkStart w:id="494" w:name="_Toc85183562"/>
      <w:r>
        <w:lastRenderedPageBreak/>
        <w:t>Nõuetekohase v</w:t>
      </w:r>
      <w:r w:rsidR="00900CF1" w:rsidRPr="00C16BCF">
        <w:t>älisõhu kvaliteedi tagamine</w:t>
      </w:r>
      <w:bookmarkEnd w:id="492"/>
      <w:bookmarkEnd w:id="493"/>
      <w:bookmarkEnd w:id="494"/>
      <w:r w:rsidR="00900CF1" w:rsidRPr="00C16BCF">
        <w:t xml:space="preserve"> </w:t>
      </w:r>
    </w:p>
    <w:p w14:paraId="048F4719" w14:textId="02B6A97E" w:rsidR="000E4F75" w:rsidRDefault="000E4F75" w:rsidP="000E4F75">
      <w:pPr>
        <w:pStyle w:val="Kehatekst"/>
        <w:rPr>
          <w:b/>
          <w:bCs/>
        </w:rPr>
      </w:pPr>
      <w:r>
        <w:rPr>
          <w:b/>
          <w:bCs/>
        </w:rPr>
        <w:t>Üldised meetmed</w:t>
      </w:r>
    </w:p>
    <w:p w14:paraId="349108B6" w14:textId="72BCA413" w:rsidR="003A7F0D" w:rsidRPr="000E4F75" w:rsidRDefault="003A7F0D" w:rsidP="0011662A">
      <w:pPr>
        <w:pStyle w:val="Kehatekst"/>
        <w:numPr>
          <w:ilvl w:val="0"/>
          <w:numId w:val="89"/>
        </w:numPr>
        <w:rPr>
          <w:b/>
          <w:bCs/>
        </w:rPr>
      </w:pPr>
      <w:bookmarkStart w:id="495" w:name="_Hlk55578230"/>
      <w:r>
        <w:t xml:space="preserve">Piirkondades, kus on koostatud mürakaart, tuleb </w:t>
      </w:r>
      <w:r>
        <w:rPr>
          <w:rFonts w:eastAsia="Verdana"/>
          <w:szCs w:val="18"/>
          <w:lang w:eastAsia="en-US"/>
        </w:rPr>
        <w:t>selle</w:t>
      </w:r>
      <w:r w:rsidRPr="004D3784">
        <w:rPr>
          <w:rFonts w:eastAsia="Verdana"/>
          <w:szCs w:val="18"/>
          <w:lang w:eastAsia="en-US"/>
        </w:rPr>
        <w:t xml:space="preserve"> andmed võ</w:t>
      </w:r>
      <w:r>
        <w:rPr>
          <w:rFonts w:eastAsia="Verdana"/>
          <w:szCs w:val="18"/>
          <w:lang w:eastAsia="en-US"/>
        </w:rPr>
        <w:t>tta</w:t>
      </w:r>
      <w:r w:rsidRPr="004D3784">
        <w:rPr>
          <w:rFonts w:eastAsia="Verdana"/>
          <w:szCs w:val="18"/>
          <w:lang w:eastAsia="en-US"/>
        </w:rPr>
        <w:t xml:space="preserve"> aluseks planeeringute koostamisel ja projekteerimistingimuste seadmisel</w:t>
      </w:r>
      <w:r>
        <w:rPr>
          <w:rFonts w:eastAsia="Verdana"/>
          <w:szCs w:val="18"/>
          <w:lang w:eastAsia="en-US"/>
        </w:rPr>
        <w:t>.</w:t>
      </w:r>
    </w:p>
    <w:bookmarkEnd w:id="495"/>
    <w:p w14:paraId="2823CE02" w14:textId="21819DCB" w:rsidR="000E4F75" w:rsidRPr="000E4F75" w:rsidRDefault="000E4F75" w:rsidP="0011662A">
      <w:pPr>
        <w:pStyle w:val="Kehatekst"/>
        <w:numPr>
          <w:ilvl w:val="0"/>
          <w:numId w:val="88"/>
        </w:numPr>
      </w:pPr>
      <w:r w:rsidRPr="001B1231">
        <w:rPr>
          <w:szCs w:val="18"/>
        </w:rPr>
        <w:t xml:space="preserve">Piirkondades, kus on koostatud müra vähendamise tegevuskava, </w:t>
      </w:r>
      <w:r>
        <w:rPr>
          <w:szCs w:val="18"/>
        </w:rPr>
        <w:t>tuleb kaalutlusotsuste tegemisel ning müra leevendamise meetmete seadmisel juhinduda muuhulgas selles sätestatud müra vähendamise meetmetest.</w:t>
      </w:r>
    </w:p>
    <w:p w14:paraId="40DB40A0" w14:textId="226BEC5D" w:rsidR="000E4F75" w:rsidRPr="000E4F75" w:rsidRDefault="000E4F75" w:rsidP="0011662A">
      <w:pPr>
        <w:pStyle w:val="Kehatekst"/>
        <w:numPr>
          <w:ilvl w:val="0"/>
          <w:numId w:val="88"/>
        </w:numPr>
      </w:pPr>
      <w:r>
        <w:t>Potentsiaalsete mürarikaste aladega (sadamate, tootmisaladega) piirnevate I mürakategooriasse kuuluvate alade kaitseks võib vajalikuks osutuda ka piirangute kehtestamine müra tekitavate tegevuste läbiviimisele (nt teatud tegevuste piiramine öisel ajal ja puhkepäevadel). Vastavat vajadust tuleb kaaluda iga konkreetse tegevuse osas eraldi.</w:t>
      </w:r>
      <w:r w:rsidR="00416A80">
        <w:t xml:space="preserve"> </w:t>
      </w:r>
      <w:r>
        <w:t xml:space="preserve"> </w:t>
      </w:r>
    </w:p>
    <w:p w14:paraId="0AC7D4D7" w14:textId="6C01B0A6" w:rsidR="00016B86" w:rsidRPr="00016B86" w:rsidRDefault="00016B86" w:rsidP="00555452">
      <w:pPr>
        <w:pStyle w:val="Kehatekst"/>
        <w:rPr>
          <w:b/>
          <w:bCs/>
        </w:rPr>
      </w:pPr>
      <w:r>
        <w:rPr>
          <w:b/>
          <w:bCs/>
        </w:rPr>
        <w:t xml:space="preserve">Meetmed tootmistegevusest lähtuvate </w:t>
      </w:r>
      <w:r w:rsidR="001606E2">
        <w:rPr>
          <w:b/>
          <w:bCs/>
        </w:rPr>
        <w:t xml:space="preserve">negatiivsete </w:t>
      </w:r>
      <w:r>
        <w:rPr>
          <w:b/>
          <w:bCs/>
        </w:rPr>
        <w:t>mõjude leevendamiseks</w:t>
      </w:r>
    </w:p>
    <w:p w14:paraId="2F3CFDD2" w14:textId="77777777" w:rsidR="00C16BCF" w:rsidRDefault="007E1EA5" w:rsidP="006C0D68">
      <w:pPr>
        <w:pStyle w:val="Kehatekst"/>
        <w:numPr>
          <w:ilvl w:val="0"/>
          <w:numId w:val="66"/>
        </w:numPr>
        <w:ind w:left="357" w:hanging="357"/>
      </w:pPr>
      <w:r w:rsidRPr="00C16BCF">
        <w:t>Iga uue arenduse korral</w:t>
      </w:r>
      <w:r w:rsidR="004F406D">
        <w:t xml:space="preserve"> või olemasoleva </w:t>
      </w:r>
      <w:r w:rsidR="00372682">
        <w:t>edasiarendamisel</w:t>
      </w:r>
      <w:r w:rsidRPr="00C16BCF">
        <w:t xml:space="preserve">, </w:t>
      </w:r>
      <w:r w:rsidR="00372682">
        <w:t>kui sellega</w:t>
      </w:r>
      <w:r w:rsidRPr="00C16BCF">
        <w:t xml:space="preserve"> </w:t>
      </w:r>
      <w:r w:rsidR="00080761">
        <w:t>kaas</w:t>
      </w:r>
      <w:r w:rsidR="002C6BEC">
        <w:t>n</w:t>
      </w:r>
      <w:r w:rsidR="00080761">
        <w:t>eb</w:t>
      </w:r>
      <w:r w:rsidRPr="00C16BCF">
        <w:t xml:space="preserve"> </w:t>
      </w:r>
      <w:r w:rsidR="00080761">
        <w:t xml:space="preserve">saasteainete </w:t>
      </w:r>
      <w:r w:rsidR="00555452">
        <w:t xml:space="preserve">heitmine </w:t>
      </w:r>
      <w:r w:rsidR="00080761">
        <w:t>välisõhku</w:t>
      </w:r>
      <w:r w:rsidR="00957E32" w:rsidRPr="00C16BCF">
        <w:t>, lõhnahäiringute teke</w:t>
      </w:r>
      <w:r w:rsidRPr="00C16BCF">
        <w:t xml:space="preserve"> või müra teke ja levik välisõhus, tuleb juhtumipõhiselt anda hinnang mõju olulisusele</w:t>
      </w:r>
      <w:r w:rsidRPr="00C16BCF">
        <w:rPr>
          <w:rFonts w:eastAsia="Verdana"/>
          <w:szCs w:val="18"/>
          <w:lang w:eastAsia="en-US"/>
        </w:rPr>
        <w:t>.</w:t>
      </w:r>
      <w:r w:rsidRPr="00C16BCF">
        <w:t xml:space="preserve"> </w:t>
      </w:r>
      <w:r w:rsidR="002145BD" w:rsidRPr="002145BD">
        <w:t xml:space="preserve">Tegevuse kavandamisel, mille jaoks on vajalik õhusaasteluba, tuleb hinnata lõhnahäiringu võimalikku esinemist, välisõhku </w:t>
      </w:r>
      <w:r w:rsidR="001606E2">
        <w:t>heidetavate</w:t>
      </w:r>
      <w:r w:rsidR="002145BD" w:rsidRPr="002145BD">
        <w:t xml:space="preserve"> saasteainete koguseid ning teostada hajumisarvutused</w:t>
      </w:r>
      <w:r w:rsidR="002145BD">
        <w:t xml:space="preserve">. </w:t>
      </w:r>
      <w:r w:rsidRPr="00C16BCF">
        <w:t xml:space="preserve">Arvesse tuleb võtta teisi piirkonnas olemasolevaid ning </w:t>
      </w:r>
      <w:r w:rsidR="00080761">
        <w:t xml:space="preserve">teadaolevaid </w:t>
      </w:r>
      <w:r w:rsidRPr="00C16BCF">
        <w:t xml:space="preserve">kavandatavaid </w:t>
      </w:r>
      <w:r w:rsidR="002145BD">
        <w:t>heiteallikaid</w:t>
      </w:r>
      <w:r w:rsidR="002145BD" w:rsidRPr="00C16BCF">
        <w:t xml:space="preserve"> </w:t>
      </w:r>
      <w:r w:rsidRPr="00C16BCF">
        <w:t xml:space="preserve">ja võimalikku koosmõju nendega. </w:t>
      </w:r>
    </w:p>
    <w:p w14:paraId="51E2203A" w14:textId="77777777" w:rsidR="007E1EA5" w:rsidRPr="00C16BCF" w:rsidRDefault="007E1EA5" w:rsidP="006C0D68">
      <w:pPr>
        <w:pStyle w:val="Kehatekst"/>
        <w:numPr>
          <w:ilvl w:val="0"/>
          <w:numId w:val="66"/>
        </w:numPr>
        <w:ind w:left="357" w:hanging="357"/>
      </w:pPr>
      <w:r w:rsidRPr="00C16BCF">
        <w:t xml:space="preserve">Arenduse korral, mis </w:t>
      </w:r>
      <w:r w:rsidRPr="00C16BCF">
        <w:rPr>
          <w:rFonts w:eastAsia="Verdana"/>
          <w:bCs/>
          <w:szCs w:val="18"/>
          <w:lang w:eastAsia="en-US"/>
        </w:rPr>
        <w:t>võib kaasa tuua müra normtaseme ületamise, kuid mille puhul ei viida läbi keskkonnamõju strateegilist hindamist, peab planeeringudokumentatsioon</w:t>
      </w:r>
      <w:r w:rsidR="00016B86">
        <w:rPr>
          <w:rFonts w:eastAsia="Verdana"/>
          <w:bCs/>
          <w:szCs w:val="18"/>
          <w:lang w:eastAsia="en-US"/>
        </w:rPr>
        <w:t>/projekt</w:t>
      </w:r>
      <w:r w:rsidRPr="00C16BCF">
        <w:rPr>
          <w:rFonts w:eastAsia="Verdana"/>
          <w:bCs/>
          <w:szCs w:val="18"/>
          <w:lang w:eastAsia="en-US"/>
        </w:rPr>
        <w:t xml:space="preserve"> sisaldama mürahinnangut. </w:t>
      </w:r>
    </w:p>
    <w:p w14:paraId="6AFB4116" w14:textId="5355F98D" w:rsidR="007E1EA5" w:rsidRDefault="007E1EA5" w:rsidP="006C0D68">
      <w:pPr>
        <w:pStyle w:val="Kehatekst"/>
        <w:numPr>
          <w:ilvl w:val="0"/>
          <w:numId w:val="64"/>
        </w:numPr>
      </w:pPr>
      <w:r w:rsidRPr="00D360AE">
        <w:t xml:space="preserve">Tootmistegevuse </w:t>
      </w:r>
      <w:r w:rsidR="004F406D">
        <w:t>kavandamise</w:t>
      </w:r>
      <w:r w:rsidRPr="00D360AE">
        <w:t>l tuleb tagada, et kavanda</w:t>
      </w:r>
      <w:r w:rsidR="00A75CBE">
        <w:t>ta</w:t>
      </w:r>
      <w:r w:rsidRPr="00D360AE">
        <w:t xml:space="preserve">va tegevusega (eraldiseisvalt või koosmõjus teiste ettevõtetega) ei kaasne olulisi negatiivseid häiringuid </w:t>
      </w:r>
      <w:r>
        <w:t xml:space="preserve">ümberkaudsetele aladele </w:t>
      </w:r>
      <w:r w:rsidRPr="00D360AE">
        <w:t xml:space="preserve">(saasteainete piirväärtuste ületamist väljaspool käitise territooriumi ja/või </w:t>
      </w:r>
      <w:r w:rsidRPr="00D360AE">
        <w:rPr>
          <w:rFonts w:asciiTheme="majorHAnsi" w:hAnsiTheme="majorHAnsi"/>
          <w:szCs w:val="18"/>
        </w:rPr>
        <w:t>l</w:t>
      </w:r>
      <w:r w:rsidRPr="00D360AE">
        <w:rPr>
          <w:rFonts w:asciiTheme="majorHAnsi" w:hAnsiTheme="majorHAnsi" w:cs="Arial"/>
          <w:color w:val="202020"/>
          <w:szCs w:val="18"/>
          <w:shd w:val="clear" w:color="auto" w:fill="FFFFFF"/>
        </w:rPr>
        <w:t xml:space="preserve">õhnaaine häiringutaseme ületamist ja/või </w:t>
      </w:r>
      <w:r w:rsidRPr="00D360AE">
        <w:t xml:space="preserve">vastavale </w:t>
      </w:r>
      <w:r w:rsidRPr="00D360AE">
        <w:rPr>
          <w:rFonts w:asciiTheme="majorHAnsi" w:hAnsiTheme="majorHAnsi" w:cs="Arial"/>
          <w:color w:val="202020"/>
          <w:szCs w:val="18"/>
          <w:shd w:val="clear" w:color="auto" w:fill="FFFFFF"/>
        </w:rPr>
        <w:t>alale kehtestatud müra normtaseme ületamist</w:t>
      </w:r>
      <w:r w:rsidRPr="00D360AE">
        <w:rPr>
          <w:rFonts w:asciiTheme="majorHAnsi" w:hAnsiTheme="majorHAnsi"/>
          <w:szCs w:val="18"/>
        </w:rPr>
        <w:t>).</w:t>
      </w:r>
      <w:r w:rsidRPr="00D360AE">
        <w:t xml:space="preserve"> </w:t>
      </w:r>
    </w:p>
    <w:p w14:paraId="43FCD809" w14:textId="77777777" w:rsidR="002145BD" w:rsidRPr="00D360AE" w:rsidRDefault="002145BD" w:rsidP="006C0D68">
      <w:pPr>
        <w:pStyle w:val="Kehatekst"/>
        <w:numPr>
          <w:ilvl w:val="0"/>
          <w:numId w:val="64"/>
        </w:numPr>
      </w:pPr>
      <w:r w:rsidRPr="00CE60DB">
        <w:rPr>
          <w:rFonts w:asciiTheme="majorHAnsi" w:hAnsiTheme="majorHAnsi" w:cs="Arial"/>
          <w:color w:val="202020"/>
          <w:szCs w:val="18"/>
          <w:shd w:val="clear" w:color="auto" w:fill="FFFFFF"/>
        </w:rPr>
        <w:t xml:space="preserve">Keskkonnahäiringuid põhjustava tegevuse lubamise osas </w:t>
      </w:r>
      <w:r w:rsidR="00372682">
        <w:rPr>
          <w:rFonts w:asciiTheme="majorHAnsi" w:hAnsiTheme="majorHAnsi" w:cs="Arial"/>
          <w:color w:val="202020"/>
          <w:szCs w:val="18"/>
          <w:shd w:val="clear" w:color="auto" w:fill="FFFFFF"/>
        </w:rPr>
        <w:t xml:space="preserve">konkreetsesse asukohta on </w:t>
      </w:r>
      <w:r w:rsidRPr="00CE60DB">
        <w:rPr>
          <w:rFonts w:asciiTheme="majorHAnsi" w:hAnsiTheme="majorHAnsi" w:cs="Arial"/>
          <w:color w:val="202020"/>
          <w:szCs w:val="18"/>
          <w:shd w:val="clear" w:color="auto" w:fill="FFFFFF"/>
        </w:rPr>
        <w:t>otsuse tegemisel oluline roll kohaliku omavalitsuse kaalutlusotsusel, et tagada tasakaal erinevate huvide ja õiguste vahel.</w:t>
      </w:r>
    </w:p>
    <w:p w14:paraId="55F8B29A" w14:textId="77777777" w:rsidR="007E1EA5" w:rsidRPr="00184C9F" w:rsidRDefault="00080761" w:rsidP="006C0D68">
      <w:pPr>
        <w:pStyle w:val="Kehatekst"/>
        <w:numPr>
          <w:ilvl w:val="0"/>
          <w:numId w:val="64"/>
        </w:numPr>
        <w:suppressAutoHyphens/>
      </w:pPr>
      <w:r>
        <w:rPr>
          <w:rFonts w:asciiTheme="minorHAnsi" w:hAnsiTheme="minorHAnsi"/>
          <w:szCs w:val="18"/>
        </w:rPr>
        <w:t>Olemasolevate t</w:t>
      </w:r>
      <w:r w:rsidR="007E1EA5" w:rsidRPr="00184C9F">
        <w:rPr>
          <w:rFonts w:asciiTheme="minorHAnsi" w:hAnsiTheme="minorHAnsi"/>
          <w:szCs w:val="18"/>
        </w:rPr>
        <w:t>ootmisalade kõrvale ei tohi</w:t>
      </w:r>
      <w:r>
        <w:rPr>
          <w:rFonts w:asciiTheme="minorHAnsi" w:hAnsiTheme="minorHAnsi"/>
          <w:szCs w:val="18"/>
        </w:rPr>
        <w:t xml:space="preserve"> üldjuhul</w:t>
      </w:r>
      <w:r w:rsidR="007E1EA5" w:rsidRPr="00184C9F">
        <w:rPr>
          <w:rFonts w:asciiTheme="minorHAnsi" w:hAnsiTheme="minorHAnsi"/>
          <w:szCs w:val="18"/>
        </w:rPr>
        <w:t xml:space="preserve"> lubada uute elamute, puhkealade või teatud otstarbega ühiskondlike hoonete (lasteasutused, koolid, tervishoiu- ja hooldeasutused) rajamist, kui ilmneb, et tootmisala ei suuda tagada nendel aladel </w:t>
      </w:r>
      <w:r w:rsidR="00372682">
        <w:rPr>
          <w:rFonts w:asciiTheme="minorHAnsi" w:hAnsiTheme="minorHAnsi"/>
          <w:szCs w:val="18"/>
        </w:rPr>
        <w:t>nõuetekohast välisõhu kvaliteeti</w:t>
      </w:r>
      <w:r w:rsidR="007E1EA5" w:rsidRPr="00184C9F">
        <w:rPr>
          <w:rFonts w:asciiTheme="minorHAnsi" w:hAnsiTheme="minorHAnsi"/>
          <w:szCs w:val="18"/>
        </w:rPr>
        <w:t xml:space="preserve">. </w:t>
      </w:r>
      <w:bookmarkStart w:id="496" w:name="_Hlk31900290"/>
      <w:r>
        <w:rPr>
          <w:rFonts w:asciiTheme="minorHAnsi" w:hAnsiTheme="minorHAnsi"/>
          <w:szCs w:val="18"/>
        </w:rPr>
        <w:t>U</w:t>
      </w:r>
      <w:r w:rsidR="007E1EA5" w:rsidRPr="00184C9F">
        <w:rPr>
          <w:rFonts w:asciiTheme="minorHAnsi" w:hAnsiTheme="minorHAnsi"/>
          <w:szCs w:val="18"/>
        </w:rPr>
        <w:t xml:space="preserve">ute elamute, puhkealade või ühiskondlike hoonete rajamine </w:t>
      </w:r>
      <w:r>
        <w:rPr>
          <w:rFonts w:asciiTheme="minorHAnsi" w:hAnsiTheme="minorHAnsi"/>
          <w:szCs w:val="18"/>
        </w:rPr>
        <w:t xml:space="preserve">on </w:t>
      </w:r>
      <w:r w:rsidR="007E1EA5" w:rsidRPr="00184C9F">
        <w:rPr>
          <w:rFonts w:asciiTheme="minorHAnsi" w:hAnsiTheme="minorHAnsi"/>
          <w:szCs w:val="18"/>
        </w:rPr>
        <w:t>lubatud alternatiivina vaid juhul, kui müra normtaseme täitmise tagab vastava arenduse kavandaja</w:t>
      </w:r>
      <w:r w:rsidR="00555452">
        <w:rPr>
          <w:rFonts w:asciiTheme="minorHAnsi" w:hAnsiTheme="minorHAnsi"/>
          <w:szCs w:val="18"/>
        </w:rPr>
        <w:t xml:space="preserve"> ise</w:t>
      </w:r>
      <w:r>
        <w:rPr>
          <w:rFonts w:asciiTheme="minorHAnsi" w:hAnsiTheme="minorHAnsi"/>
          <w:szCs w:val="18"/>
        </w:rPr>
        <w:t>.</w:t>
      </w:r>
      <w:r w:rsidR="007E1EA5">
        <w:rPr>
          <w:rFonts w:asciiTheme="minorHAnsi" w:hAnsiTheme="minorHAnsi"/>
          <w:szCs w:val="18"/>
        </w:rPr>
        <w:t xml:space="preserve"> </w:t>
      </w:r>
    </w:p>
    <w:p w14:paraId="40E895E9" w14:textId="77777777" w:rsidR="007E1EA5" w:rsidRPr="00870FA9" w:rsidRDefault="007E1EA5" w:rsidP="006C0D68">
      <w:pPr>
        <w:pStyle w:val="Kehatekst"/>
        <w:numPr>
          <w:ilvl w:val="0"/>
          <w:numId w:val="64"/>
        </w:numPr>
        <w:suppressAutoHyphens/>
      </w:pPr>
      <w:r w:rsidRPr="00D360AE">
        <w:t xml:space="preserve">Inimeste kaitseks õhusaaste ja välisõhus leviva müra ebasoodsate mõjude eest </w:t>
      </w:r>
      <w:r>
        <w:t>tuleb vajadusel rakendada ennetavaid ja leevendavaid meetmeid. Eelista</w:t>
      </w:r>
      <w:r w:rsidR="002C6BEC">
        <w:t>da tuleb</w:t>
      </w:r>
      <w:r>
        <w:t xml:space="preserve"> meetme</w:t>
      </w:r>
      <w:r w:rsidR="002C6BEC">
        <w:t>i</w:t>
      </w:r>
      <w:r>
        <w:t>d, millega saab vähendada välisõhku paisatavate saasteainete koguseid, lõhnahäiringuid ning müra levikut välisõhku (ehituslikud, tehnoloogilised).</w:t>
      </w:r>
      <w:r w:rsidR="00372682">
        <w:t xml:space="preserve"> </w:t>
      </w:r>
      <w:r>
        <w:t xml:space="preserve">Täiendavalt võib </w:t>
      </w:r>
      <w:r w:rsidR="004F406D">
        <w:t xml:space="preserve">rajada müra levikut takistava/vähendava piirde ning </w:t>
      </w:r>
      <w:r>
        <w:t xml:space="preserve">jätta või rajada kõrghaljastusega </w:t>
      </w:r>
      <w:r w:rsidRPr="00870FA9">
        <w:t>roheli</w:t>
      </w:r>
      <w:r>
        <w:t>se</w:t>
      </w:r>
      <w:r w:rsidRPr="00870FA9">
        <w:t xml:space="preserve"> puhvertsoon</w:t>
      </w:r>
      <w:r>
        <w:t>i (laius sõltub kavandatavast tegevusest)</w:t>
      </w:r>
      <w:r w:rsidR="004F406D">
        <w:t>. Müratõke/p</w:t>
      </w:r>
      <w:r>
        <w:t xml:space="preserve">uhvertsoon </w:t>
      </w:r>
      <w:r w:rsidRPr="00C7371F">
        <w:t xml:space="preserve">tuleb </w:t>
      </w:r>
      <w:r w:rsidR="00080761">
        <w:t>üldjuhul</w:t>
      </w:r>
      <w:r w:rsidR="00080761" w:rsidRPr="00C7371F">
        <w:t xml:space="preserve"> </w:t>
      </w:r>
      <w:r w:rsidRPr="00C7371F">
        <w:t xml:space="preserve">rajada häiringut põhjustava </w:t>
      </w:r>
      <w:r w:rsidR="004F406D">
        <w:t xml:space="preserve">käitise </w:t>
      </w:r>
      <w:r w:rsidRPr="00C7371F">
        <w:t>piiridesse.</w:t>
      </w:r>
      <w:r>
        <w:t xml:space="preserve"> </w:t>
      </w:r>
    </w:p>
    <w:bookmarkEnd w:id="496"/>
    <w:p w14:paraId="35CBEEED" w14:textId="77777777" w:rsidR="007E1EA5" w:rsidRDefault="007E1EA5" w:rsidP="006C0D68">
      <w:pPr>
        <w:pStyle w:val="Kehatekst"/>
        <w:numPr>
          <w:ilvl w:val="0"/>
          <w:numId w:val="66"/>
        </w:numPr>
        <w:ind w:left="357" w:hanging="357"/>
      </w:pPr>
      <w:r w:rsidRPr="00C7371F">
        <w:t>T</w:t>
      </w:r>
      <w:r w:rsidR="00016B86">
        <w:t>ootmist</w:t>
      </w:r>
      <w:r w:rsidRPr="00C7371F">
        <w:t xml:space="preserve">egevuse kavandamisel, mis võib tõenäoliselt põhjustada saasteaine õhukvaliteedi piir- või sihtväärtuse ületamist, tuleb heiteallikate asukoha valikul vältida alasid, kus ebasoodsate ilmastikutingimuste korral on välisõhku väljutatud saasteaine hajumine loodus- või tehisoludest tingitud põhjustel takistatud. Saasteallikad tuleb projekteerida selliselt, et saasteainete väljumiskõrgus tagab saasteainete nõutava hajumise maapinnalähedases õhukihis, et vältida välisõhu saastatuse taseme piirväärtuse ületamist. </w:t>
      </w:r>
    </w:p>
    <w:p w14:paraId="6B99C76C" w14:textId="56FA2AFF" w:rsidR="00097639" w:rsidRDefault="00532F89" w:rsidP="006C0D68">
      <w:pPr>
        <w:pStyle w:val="Kehatekst"/>
        <w:numPr>
          <w:ilvl w:val="0"/>
          <w:numId w:val="66"/>
        </w:numPr>
        <w:ind w:left="357" w:hanging="357"/>
      </w:pPr>
      <w:r w:rsidRPr="00C7371F">
        <w:t xml:space="preserve">Müratekitavad tegevused </w:t>
      </w:r>
      <w:r w:rsidR="00080761">
        <w:t>tuleb üldjuhul</w:t>
      </w:r>
      <w:r w:rsidRPr="00C7371F">
        <w:t xml:space="preserve"> suunata hoonete sisse. Nende tootmis-</w:t>
      </w:r>
      <w:r>
        <w:t xml:space="preserve"> </w:t>
      </w:r>
      <w:r w:rsidRPr="00C7371F">
        <w:t>ja ärimaade puhul, mis piirnevad elamu</w:t>
      </w:r>
      <w:r w:rsidR="004F406D">
        <w:t xml:space="preserve">- ja tundlikemate ühiskondlike </w:t>
      </w:r>
      <w:r w:rsidR="00F93783">
        <w:t>ehitiste</w:t>
      </w:r>
      <w:r w:rsidR="004F406D">
        <w:t xml:space="preserve"> </w:t>
      </w:r>
      <w:r w:rsidR="001606E2">
        <w:t>(</w:t>
      </w:r>
      <w:r w:rsidR="001606E2" w:rsidRPr="001606E2">
        <w:t>haridusasutuse</w:t>
      </w:r>
      <w:r w:rsidR="001606E2">
        <w:t>d</w:t>
      </w:r>
      <w:r w:rsidR="001606E2" w:rsidRPr="001606E2">
        <w:t xml:space="preserve">, tervishoiu- </w:t>
      </w:r>
      <w:r w:rsidR="001606E2" w:rsidRPr="001606E2">
        <w:lastRenderedPageBreak/>
        <w:t>ja sotsiaalhoolekandeasutus</w:t>
      </w:r>
      <w:r w:rsidR="001606E2">
        <w:t xml:space="preserve">ed) </w:t>
      </w:r>
      <w:r w:rsidRPr="00C7371F">
        <w:t xml:space="preserve">aladega, tuleb müratekitavad tegevused teostada </w:t>
      </w:r>
      <w:r w:rsidR="00080761">
        <w:t>üldjuhul</w:t>
      </w:r>
      <w:r w:rsidR="00080761" w:rsidRPr="00C7371F">
        <w:t xml:space="preserve"> </w:t>
      </w:r>
      <w:r w:rsidR="004F406D">
        <w:t>nende</w:t>
      </w:r>
      <w:r w:rsidRPr="00C7371F">
        <w:t xml:space="preserve"> suhtes teisel pool tootmishoonet, et suunata müra tootmisala sisse. </w:t>
      </w:r>
    </w:p>
    <w:p w14:paraId="05846576" w14:textId="77777777" w:rsidR="00372682" w:rsidRPr="00097639" w:rsidRDefault="002145BD" w:rsidP="006C0D68">
      <w:pPr>
        <w:pStyle w:val="Kehatekst"/>
        <w:numPr>
          <w:ilvl w:val="0"/>
          <w:numId w:val="66"/>
        </w:numPr>
        <w:ind w:left="357" w:hanging="357"/>
      </w:pPr>
      <w:r w:rsidRPr="00097639">
        <w:rPr>
          <w:rFonts w:eastAsia="Verdana"/>
          <w:szCs w:val="18"/>
          <w:lang w:eastAsia="en-US"/>
        </w:rPr>
        <w:t xml:space="preserve">Loomafarmide kavandamisel tuleb arvestada valitsevate tuulesuundadega. Laut tuleb võimalusel planeerida reljeefilt madalamale ja valitsevate tuulte suhtes allatuult ning sõnnikuhoidlad ümbritseda õhu liikumist suunavate barjääridega (hekid, puud, varjed). </w:t>
      </w:r>
      <w:r w:rsidR="001606E2" w:rsidRPr="00097639">
        <w:rPr>
          <w:rFonts w:eastAsia="Verdana"/>
          <w:szCs w:val="18"/>
          <w:lang w:eastAsia="en-US"/>
        </w:rPr>
        <w:t>Tegevuste läbiviimisel</w:t>
      </w:r>
      <w:r w:rsidRPr="00097639">
        <w:rPr>
          <w:rFonts w:eastAsia="Verdana"/>
          <w:szCs w:val="18"/>
          <w:lang w:eastAsia="en-US"/>
        </w:rPr>
        <w:t xml:space="preserve"> (sõnniku veol, laotamisel)</w:t>
      </w:r>
      <w:r w:rsidR="001606E2" w:rsidRPr="00097639">
        <w:rPr>
          <w:rFonts w:eastAsia="Verdana"/>
          <w:szCs w:val="18"/>
          <w:lang w:eastAsia="en-US"/>
        </w:rPr>
        <w:t xml:space="preserve"> tuleb arvestada ilmastikuoludega</w:t>
      </w:r>
      <w:r w:rsidRPr="00097639">
        <w:rPr>
          <w:rFonts w:eastAsia="Verdana"/>
          <w:szCs w:val="18"/>
          <w:lang w:eastAsia="en-US"/>
        </w:rPr>
        <w:t xml:space="preserve">. </w:t>
      </w:r>
    </w:p>
    <w:p w14:paraId="433510A5" w14:textId="77777777" w:rsidR="00016B86" w:rsidRPr="00016B86" w:rsidRDefault="00016B86" w:rsidP="00016B86">
      <w:pPr>
        <w:pStyle w:val="Kehatekst"/>
        <w:rPr>
          <w:b/>
          <w:bCs/>
        </w:rPr>
      </w:pPr>
      <w:r w:rsidRPr="00016B86">
        <w:rPr>
          <w:b/>
          <w:bCs/>
        </w:rPr>
        <w:t xml:space="preserve">Meetmed liiklusest lähtuvate </w:t>
      </w:r>
      <w:r w:rsidR="001606E2">
        <w:rPr>
          <w:b/>
          <w:bCs/>
        </w:rPr>
        <w:t xml:space="preserve">negatiivsete </w:t>
      </w:r>
      <w:r w:rsidRPr="00016B86">
        <w:rPr>
          <w:b/>
          <w:bCs/>
        </w:rPr>
        <w:t>mõjude leevendamiseks</w:t>
      </w:r>
    </w:p>
    <w:p w14:paraId="65CC6D4B" w14:textId="5ABA76EC" w:rsidR="007E1EA5" w:rsidRDefault="007E1EA5" w:rsidP="006C0D68">
      <w:pPr>
        <w:pStyle w:val="Kehatekst"/>
        <w:numPr>
          <w:ilvl w:val="0"/>
          <w:numId w:val="66"/>
        </w:numPr>
        <w:ind w:left="357" w:hanging="357"/>
      </w:pPr>
      <w:r w:rsidRPr="00C7371F">
        <w:t xml:space="preserve">Suuremamahulise äri- või tootmistegevuse </w:t>
      </w:r>
      <w:r w:rsidR="00016B86">
        <w:t xml:space="preserve">ning sadamatega </w:t>
      </w:r>
      <w:r w:rsidRPr="00C7371F">
        <w:t>seotud transpordivood</w:t>
      </w:r>
      <w:r>
        <w:t xml:space="preserve"> </w:t>
      </w:r>
      <w:r w:rsidRPr="00C7371F">
        <w:t xml:space="preserve">tuleb </w:t>
      </w:r>
      <w:r w:rsidR="00080761">
        <w:t>üldjuhul</w:t>
      </w:r>
      <w:r w:rsidR="00080761" w:rsidRPr="00C7371F">
        <w:t xml:space="preserve"> </w:t>
      </w:r>
      <w:r w:rsidRPr="00C7371F">
        <w:t xml:space="preserve">suunata </w:t>
      </w:r>
      <w:r>
        <w:t xml:space="preserve">mööda </w:t>
      </w:r>
      <w:r w:rsidRPr="00C7371F">
        <w:t>elamu-, puhke- ja ühiskondlike</w:t>
      </w:r>
      <w:r>
        <w:t xml:space="preserve"> </w:t>
      </w:r>
      <w:r w:rsidR="00F93783">
        <w:t xml:space="preserve">ehitiste </w:t>
      </w:r>
      <w:r w:rsidRPr="00C7371F">
        <w:t>alades</w:t>
      </w:r>
      <w:r>
        <w:t>t</w:t>
      </w:r>
      <w:r w:rsidRPr="00C7371F">
        <w:t xml:space="preserve"> neid läbimata. </w:t>
      </w:r>
    </w:p>
    <w:p w14:paraId="6E89D0E7" w14:textId="3690AD69" w:rsidR="00532F89" w:rsidRDefault="00534DE0" w:rsidP="006C0D68">
      <w:pPr>
        <w:pStyle w:val="Kehatekst"/>
        <w:numPr>
          <w:ilvl w:val="0"/>
          <w:numId w:val="66"/>
        </w:numPr>
        <w:ind w:left="357" w:hanging="357"/>
      </w:pPr>
      <w:r w:rsidRPr="00534DE0">
        <w:t xml:space="preserve">Soovitav on määrata Kunda linna ümbersõidu trass koostatava </w:t>
      </w:r>
      <w:proofErr w:type="spellStart"/>
      <w:r w:rsidRPr="00534DE0">
        <w:t>ÜP-ga</w:t>
      </w:r>
      <w:proofErr w:type="spellEnd"/>
      <w:r w:rsidRPr="00534DE0">
        <w:t>.</w:t>
      </w:r>
    </w:p>
    <w:p w14:paraId="38201505" w14:textId="15C2D47A" w:rsidR="00722EAA" w:rsidRDefault="00741B6C" w:rsidP="006C0D68">
      <w:pPr>
        <w:pStyle w:val="Kehatekst"/>
        <w:numPr>
          <w:ilvl w:val="0"/>
          <w:numId w:val="66"/>
        </w:numPr>
        <w:ind w:left="357" w:hanging="357"/>
      </w:pPr>
      <w:r>
        <w:t>Üldjuhul mitte kavandada uusi müratundlikke</w:t>
      </w:r>
      <w:r w:rsidRPr="002B6B1D">
        <w:rPr>
          <w:rFonts w:asciiTheme="minorHAnsi" w:hAnsiTheme="minorHAnsi"/>
        </w:rPr>
        <w:t xml:space="preserve"> </w:t>
      </w:r>
      <w:r>
        <w:rPr>
          <w:rFonts w:asciiTheme="minorHAnsi" w:hAnsiTheme="minorHAnsi"/>
        </w:rPr>
        <w:t>alasid ja hooneid</w:t>
      </w:r>
      <w:r w:rsidRPr="002B6B1D">
        <w:rPr>
          <w:rFonts w:asciiTheme="minorHAnsi" w:hAnsiTheme="minorHAnsi"/>
        </w:rPr>
        <w:t xml:space="preserve"> (nt elamud, mänguväljakud, lasteasutused, koolid, hooldekodud</w:t>
      </w:r>
      <w:r>
        <w:rPr>
          <w:rFonts w:asciiTheme="minorHAnsi" w:hAnsiTheme="minorHAnsi"/>
        </w:rPr>
        <w:t>, teatud spordirajatised</w:t>
      </w:r>
      <w:r>
        <w:rPr>
          <w:rStyle w:val="Allmrkuseviide"/>
        </w:rPr>
        <w:footnoteReference w:id="191"/>
      </w:r>
      <w:r w:rsidRPr="002B6B1D">
        <w:rPr>
          <w:rFonts w:asciiTheme="minorHAnsi" w:hAnsiTheme="minorHAnsi"/>
        </w:rPr>
        <w:t xml:space="preserve">) </w:t>
      </w:r>
      <w:r>
        <w:rPr>
          <w:rFonts w:asciiTheme="minorHAnsi" w:hAnsiTheme="minorHAnsi"/>
        </w:rPr>
        <w:t>s</w:t>
      </w:r>
      <w:r>
        <w:t>uurema liiklussagedusega teede vahetusse lähedusse (kaitsevööndisse)</w:t>
      </w:r>
      <w:r w:rsidR="00B85118">
        <w:t xml:space="preserve"> ja </w:t>
      </w:r>
      <w:r w:rsidR="00B85118" w:rsidRPr="00B85118">
        <w:t xml:space="preserve">olemasolevale raudteele lähemale kui 200 m </w:t>
      </w:r>
      <w:proofErr w:type="spellStart"/>
      <w:r w:rsidR="00B85118" w:rsidRPr="00B85118">
        <w:t>hajaasustuses</w:t>
      </w:r>
      <w:proofErr w:type="spellEnd"/>
      <w:r w:rsidR="00B85118" w:rsidRPr="00B85118">
        <w:t xml:space="preserve"> ja 100 m tiheasutuses</w:t>
      </w:r>
      <w:r>
        <w:t xml:space="preserve">. </w:t>
      </w:r>
      <w:r w:rsidRPr="00DA7867">
        <w:t>Alternatiivina on see lubatud vaid juhul, kui müra normtaseme täitmise tagab vastava arenduse kavandaja</w:t>
      </w:r>
      <w:r>
        <w:t xml:space="preserve"> ise</w:t>
      </w:r>
      <w:r w:rsidRPr="00DA7867">
        <w:t xml:space="preserve"> </w:t>
      </w:r>
      <w:r w:rsidRPr="004D3784">
        <w:t>läbi leevendavate meetmete (t</w:t>
      </w:r>
      <w:r>
        <w:t>egevuste/</w:t>
      </w:r>
      <w:r w:rsidRPr="004D3784">
        <w:t>objektide paigutus arendusalal, vajadusel müratõke, hea heliisolatsiooniga materjalide kasutamine hoonete välispiiretel vms)</w:t>
      </w:r>
      <w:r>
        <w:t>. Aseri-Sonda ja Kunda raudteed</w:t>
      </w:r>
      <w:r w:rsidR="00722EAA">
        <w:t>e</w:t>
      </w:r>
      <w:r>
        <w:t xml:space="preserve"> </w:t>
      </w:r>
      <w:r w:rsidRPr="00DA7867">
        <w:t>rajamise järgselt tuleb selle lähedusse muude tegevuste kavandamisel arvestada müra modelleerimise tulemustega</w:t>
      </w:r>
      <w:r>
        <w:t xml:space="preserve">. </w:t>
      </w:r>
    </w:p>
    <w:p w14:paraId="41D33842" w14:textId="77777777" w:rsidR="00532F89" w:rsidRPr="00727888" w:rsidRDefault="007E1EA5" w:rsidP="006C0D68">
      <w:pPr>
        <w:pStyle w:val="Kehatekst"/>
        <w:numPr>
          <w:ilvl w:val="0"/>
          <w:numId w:val="66"/>
        </w:numPr>
        <w:ind w:left="357" w:hanging="357"/>
      </w:pPr>
      <w:r w:rsidRPr="00727888">
        <w:t xml:space="preserve">Uue tee </w:t>
      </w:r>
      <w:r>
        <w:t>kavandamisel</w:t>
      </w:r>
      <w:r w:rsidRPr="00727888">
        <w:t xml:space="preserve"> ning olemasoleva rekonstrueerimisel </w:t>
      </w:r>
      <w:r w:rsidR="00080761">
        <w:t xml:space="preserve">peab taristuobjekti kavandaja </w:t>
      </w:r>
      <w:r w:rsidRPr="00727888">
        <w:t>arvesta</w:t>
      </w:r>
      <w:r w:rsidR="00080761">
        <w:t>ma</w:t>
      </w:r>
      <w:r w:rsidRPr="00727888">
        <w:t xml:space="preserve"> liiklusest tuleneva</w:t>
      </w:r>
      <w:r w:rsidR="00D96C12">
        <w:t>te häiringutega</w:t>
      </w:r>
      <w:r w:rsidRPr="00727888">
        <w:t xml:space="preserve"> ning taga</w:t>
      </w:r>
      <w:r w:rsidR="00D96C12">
        <w:t>ma</w:t>
      </w:r>
      <w:r w:rsidRPr="00727888">
        <w:t xml:space="preserve"> </w:t>
      </w:r>
      <w:r>
        <w:t>välisõhu kvaliteedi normidele vastavus</w:t>
      </w:r>
      <w:r w:rsidR="00D96C12">
        <w:t>e</w:t>
      </w:r>
      <w:r w:rsidRPr="00727888">
        <w:t xml:space="preserve"> teega külgnevatel aladel</w:t>
      </w:r>
      <w:r w:rsidR="00D96C12">
        <w:t xml:space="preserve"> (vajadusel läbi leevendavate meetmete)</w:t>
      </w:r>
      <w:r w:rsidRPr="00727888">
        <w:t>.</w:t>
      </w:r>
    </w:p>
    <w:p w14:paraId="5F2214D7" w14:textId="76E666A6" w:rsidR="004F406D" w:rsidRDefault="004F406D" w:rsidP="006C0D68">
      <w:pPr>
        <w:pStyle w:val="Kehatekst"/>
        <w:numPr>
          <w:ilvl w:val="0"/>
          <w:numId w:val="66"/>
        </w:numPr>
        <w:ind w:left="357" w:hanging="357"/>
      </w:pPr>
      <w:r>
        <w:t xml:space="preserve">Teelt lähtuva õhusaaste vähendamise seisukohalt on oluline rahuliku ja sujuva liikluse tagamine ning tee regulaarne puhastamine tee äärde kogunevast tolmust </w:t>
      </w:r>
      <w:r w:rsidR="004132DC">
        <w:t>ja</w:t>
      </w:r>
      <w:r>
        <w:t xml:space="preserve"> teehooldusvahenditest. </w:t>
      </w:r>
    </w:p>
    <w:p w14:paraId="39866648" w14:textId="77777777" w:rsidR="007E1EA5" w:rsidRDefault="007E1EA5" w:rsidP="006C0D68">
      <w:pPr>
        <w:pStyle w:val="Kehatekst"/>
        <w:numPr>
          <w:ilvl w:val="0"/>
          <w:numId w:val="66"/>
        </w:numPr>
        <w:ind w:left="357" w:hanging="357"/>
      </w:pPr>
      <w:r w:rsidRPr="00C7371F">
        <w:t>Too</w:t>
      </w:r>
      <w:r>
        <w:t>t</w:t>
      </w:r>
      <w:r w:rsidRPr="00C7371F">
        <w:t xml:space="preserve">misega kaasnevast liiklusest tulenevate negatiivsete mõjude vähendamiseks </w:t>
      </w:r>
      <w:r w:rsidR="00DB1EAB">
        <w:t>tuleb</w:t>
      </w:r>
      <w:r w:rsidRPr="00C7371F">
        <w:t xml:space="preserve"> vajadusel kehtestada kiirusepiirangud arendusalal ja/või piirkonnas, mis aitavad vähendada transpordist tulenevat </w:t>
      </w:r>
      <w:r>
        <w:t xml:space="preserve">saastet ja </w:t>
      </w:r>
      <w:r w:rsidRPr="00C7371F">
        <w:t xml:space="preserve">müra. Arvestada tuleb, et piirkondlikud kiirusepiirangud on efektiivsed vaid juhul, kui nende rakendamine on võimalik meetmetega, mis ei põhjusta kiirendamist (nt künnised sõiduteel). </w:t>
      </w:r>
    </w:p>
    <w:p w14:paraId="740E9A64" w14:textId="77777777" w:rsidR="0047189C" w:rsidRDefault="0047189C" w:rsidP="006C0D68">
      <w:pPr>
        <w:pStyle w:val="Kehatekst"/>
        <w:numPr>
          <w:ilvl w:val="0"/>
          <w:numId w:val="66"/>
        </w:numPr>
        <w:ind w:left="357" w:hanging="357"/>
      </w:pPr>
      <w:r>
        <w:t>Kruusakattega tee osas on üheks võimaluseks tolmust vabanemiseks tee viimine tolmuvaba katte alla. Kui puuduvad võimalused kohalike teede viimiseks tolmuvaba katte alla, siis tule</w:t>
      </w:r>
      <w:r w:rsidR="00DB1EAB">
        <w:t>b</w:t>
      </w:r>
      <w:r>
        <w:t xml:space="preserve"> eeskätt elamute ja ühiskondlike hoonete läheduses olevatel </w:t>
      </w:r>
      <w:r w:rsidR="00741B6C">
        <w:t>tee</w:t>
      </w:r>
      <w:r>
        <w:t>lõikudel teostada perioodiliselt (eelkõige kuival perioodil) tolmutõrjet.</w:t>
      </w:r>
    </w:p>
    <w:p w14:paraId="6F45DE0B" w14:textId="77777777" w:rsidR="004F406D" w:rsidRDefault="007E1EA5" w:rsidP="006C0D68">
      <w:pPr>
        <w:pStyle w:val="Kehatekst"/>
        <w:numPr>
          <w:ilvl w:val="0"/>
          <w:numId w:val="66"/>
        </w:numPr>
        <w:ind w:left="357" w:hanging="357"/>
      </w:pPr>
      <w:r w:rsidRPr="00C7371F">
        <w:t>Parkimine tule</w:t>
      </w:r>
      <w:r w:rsidR="00DB1EAB">
        <w:t xml:space="preserve">b </w:t>
      </w:r>
      <w:r w:rsidRPr="00C7371F">
        <w:t>lahendada omal maaüksusel ja moel, et parkimisega seotud müra ei häiri elanikke.</w:t>
      </w:r>
    </w:p>
    <w:p w14:paraId="6664459A" w14:textId="77777777" w:rsidR="00532F89" w:rsidRPr="007E1EA5" w:rsidRDefault="007E1EA5" w:rsidP="007E1EA5">
      <w:pPr>
        <w:pStyle w:val="Kehatekst"/>
      </w:pPr>
      <w:r>
        <w:t>Meetmed on eeldatavalt tõhusad, kuna aitavad ära hoida olulised ebasoodsad mõjud inimese tervisele välisõhus leviva müra</w:t>
      </w:r>
      <w:r w:rsidR="00741B6C">
        <w:t>, saasteainete ja lõhnahäiringute näol</w:t>
      </w:r>
      <w:r>
        <w:t xml:space="preserve">. </w:t>
      </w:r>
    </w:p>
    <w:p w14:paraId="2FCF1DA8" w14:textId="77777777" w:rsidR="0047189C" w:rsidRPr="00C16BCF" w:rsidRDefault="0047189C" w:rsidP="00D7434B">
      <w:pPr>
        <w:pStyle w:val="Pealkiri3"/>
      </w:pPr>
      <w:bookmarkStart w:id="497" w:name="_Ref35340023"/>
      <w:bookmarkStart w:id="498" w:name="_Toc85183563"/>
      <w:bookmarkStart w:id="499" w:name="_Ref34230641"/>
      <w:bookmarkStart w:id="500" w:name="_Toc34650201"/>
      <w:r w:rsidRPr="00C16BCF">
        <w:t>Nõuetekohase vibratsioonitaseme tagamine</w:t>
      </w:r>
      <w:bookmarkEnd w:id="497"/>
      <w:bookmarkEnd w:id="498"/>
    </w:p>
    <w:p w14:paraId="37B18169" w14:textId="79DE389D" w:rsidR="0047189C" w:rsidRPr="00916A2D" w:rsidRDefault="0047189C" w:rsidP="006C0D68">
      <w:pPr>
        <w:pStyle w:val="Kehatekst"/>
        <w:numPr>
          <w:ilvl w:val="0"/>
          <w:numId w:val="67"/>
        </w:numPr>
      </w:pPr>
      <w:r w:rsidRPr="00916A2D">
        <w:t xml:space="preserve">Hoone tuleb projekteerida ning seadmed, masinad ja muud vibratsiooniallikad paigaldada ja neid hooldada ja kasutada viisil, et nende tekitatud vibratsioon elamutes ja ühiskasutusega hoonetes ei ületa </w:t>
      </w:r>
      <w:r w:rsidR="00162E9D" w:rsidRPr="00916A2D">
        <w:t>õigusaktide</w:t>
      </w:r>
      <w:r w:rsidR="009A7E50" w:rsidRPr="00916A2D">
        <w:t>ga</w:t>
      </w:r>
      <w:r w:rsidR="00162E9D" w:rsidRPr="00916A2D">
        <w:rPr>
          <w:rStyle w:val="Allmrkuseviide"/>
        </w:rPr>
        <w:footnoteReference w:id="192"/>
      </w:r>
      <w:r w:rsidR="00162E9D" w:rsidRPr="00916A2D">
        <w:t xml:space="preserve"> </w:t>
      </w:r>
      <w:r w:rsidRPr="00916A2D">
        <w:t xml:space="preserve">kehtestatud vibratsiooni piirväärtusi. </w:t>
      </w:r>
    </w:p>
    <w:p w14:paraId="2FBE68A5" w14:textId="77777777" w:rsidR="00C16BCF" w:rsidRPr="00916A2D" w:rsidRDefault="0047189C" w:rsidP="006C0D68">
      <w:pPr>
        <w:pStyle w:val="Kehatekst"/>
        <w:numPr>
          <w:ilvl w:val="0"/>
          <w:numId w:val="67"/>
        </w:numPr>
      </w:pPr>
      <w:r w:rsidRPr="00916A2D">
        <w:lastRenderedPageBreak/>
        <w:t xml:space="preserve">Uue mäeeraldise kavandamisel, kus plaanitakse lõhkamistöid, tuleb analüüsida ja anda hinnang pinnases leviva vibratsiooni mõjule, soovitavalt läbi pinnases levivate lainete modelleerimise. Maapinna kaudu leviv hoonetele ohutu vibratsioonitase ning ohualad tuleb määrata </w:t>
      </w:r>
      <w:proofErr w:type="spellStart"/>
      <w:r w:rsidRPr="00916A2D">
        <w:t>lõhketööde</w:t>
      </w:r>
      <w:proofErr w:type="spellEnd"/>
      <w:r w:rsidRPr="00916A2D">
        <w:t xml:space="preserve"> projektis ning tööde läbiviimisel tagada tegevuse vastavus projektis sätestatule. </w:t>
      </w:r>
    </w:p>
    <w:p w14:paraId="36C15111" w14:textId="78712F7B" w:rsidR="00F95AA9" w:rsidRPr="00C25956" w:rsidRDefault="00F95AA9" w:rsidP="006C0D68">
      <w:pPr>
        <w:pStyle w:val="Kehatekst"/>
        <w:numPr>
          <w:ilvl w:val="0"/>
          <w:numId w:val="67"/>
        </w:numPr>
      </w:pPr>
      <w:r w:rsidRPr="00916A2D">
        <w:t>Nii Aseri-Sonda raudteeliini rajamise kui Kunda raudteekoridori</w:t>
      </w:r>
      <w:r>
        <w:t xml:space="preserve"> pikendamise kavandamisel </w:t>
      </w:r>
      <w:r w:rsidR="00916A2D">
        <w:t>on soovitav</w:t>
      </w:r>
      <w:r w:rsidR="002C6BEC">
        <w:t xml:space="preserve"> </w:t>
      </w:r>
      <w:r>
        <w:t xml:space="preserve">üle vaadata vibratsiooniaspekt ning anda hinnang mõju olulisusele. </w:t>
      </w:r>
      <w:r w:rsidRPr="00991C65">
        <w:t xml:space="preserve">Raudteeäärsesse tsooni </w:t>
      </w:r>
      <w:r>
        <w:t xml:space="preserve">uue hoone kavandamisel tuleb vajadusel ette näha meetmed vibratsiooni mõjude </w:t>
      </w:r>
      <w:r w:rsidRPr="00C25956">
        <w:t>ennetamiseks/leevendamiseks.</w:t>
      </w:r>
    </w:p>
    <w:p w14:paraId="314FCBD3" w14:textId="77777777" w:rsidR="00F95AA9" w:rsidRPr="00C25956" w:rsidRDefault="00F95AA9" w:rsidP="00F95AA9">
      <w:pPr>
        <w:pStyle w:val="Kehatekst"/>
      </w:pPr>
      <w:r w:rsidRPr="00C25956">
        <w:t xml:space="preserve">Meetmed on eeldatavalt tõhusad, kuna aitavad tagada nõuetekohase vibratsioonitaseme. </w:t>
      </w:r>
    </w:p>
    <w:p w14:paraId="5D4B1E8A" w14:textId="77777777" w:rsidR="00D7434B" w:rsidRPr="00C25956" w:rsidRDefault="00D7434B" w:rsidP="00D7434B">
      <w:pPr>
        <w:pStyle w:val="Pealkiri3"/>
      </w:pPr>
      <w:bookmarkStart w:id="501" w:name="_Ref55387129"/>
      <w:bookmarkStart w:id="502" w:name="_Toc85183564"/>
      <w:r w:rsidRPr="00C25956">
        <w:t>Nõuetekohase radoonitaseme tagamine</w:t>
      </w:r>
      <w:bookmarkEnd w:id="499"/>
      <w:bookmarkEnd w:id="500"/>
      <w:bookmarkEnd w:id="501"/>
      <w:bookmarkEnd w:id="502"/>
    </w:p>
    <w:p w14:paraId="3A208854" w14:textId="518440B9" w:rsidR="001D07F2" w:rsidRDefault="00CB0FB9" w:rsidP="0011662A">
      <w:pPr>
        <w:pStyle w:val="Kehatekst"/>
        <w:numPr>
          <w:ilvl w:val="0"/>
          <w:numId w:val="90"/>
        </w:numPr>
      </w:pPr>
      <w:r w:rsidRPr="00C25956">
        <w:t>Aladel, kus radooni (</w:t>
      </w:r>
      <w:proofErr w:type="spellStart"/>
      <w:r w:rsidRPr="00C25956">
        <w:t>Rn</w:t>
      </w:r>
      <w:proofErr w:type="spellEnd"/>
      <w:r w:rsidRPr="00C25956">
        <w:t xml:space="preserve">) sisaldus pinnaseõhus </w:t>
      </w:r>
      <w:r w:rsidR="00AF5632" w:rsidRPr="00C25956">
        <w:t>on kõrge</w:t>
      </w:r>
      <w:r w:rsidRPr="00C25956">
        <w:t xml:space="preserve"> (</w:t>
      </w:r>
      <w:r w:rsidR="00AF5632" w:rsidRPr="00C25956">
        <w:t xml:space="preserve">üle </w:t>
      </w:r>
      <w:r w:rsidRPr="00C25956">
        <w:t xml:space="preserve">50 </w:t>
      </w:r>
      <w:proofErr w:type="spellStart"/>
      <w:r w:rsidRPr="00C25956">
        <w:t>kBq</w:t>
      </w:r>
      <w:proofErr w:type="spellEnd"/>
      <w:r w:rsidRPr="00C25956">
        <w:t xml:space="preserve">/m3) ning sellega piirnevatel normaalse radoonisisaldusega (30-50 </w:t>
      </w:r>
      <w:proofErr w:type="spellStart"/>
      <w:r w:rsidRPr="00C25956">
        <w:t>kBq</w:t>
      </w:r>
      <w:proofErr w:type="spellEnd"/>
      <w:r w:rsidRPr="00C25956">
        <w:t>/m3) aladel tuleb elamute, olme- ja teiste samaotstarbeliste hoonete</w:t>
      </w:r>
      <w:r w:rsidRPr="00C16BCF">
        <w:t xml:space="preserve"> projekteerimisel eelnevalt teha detailsemad radooniriski uuringud ja vajadusel rakendada standardis esitatud radoonikaitse meetmeid. Samuti on nendel aladel soovitav kontrollida radoonitaset olemasolevates</w:t>
      </w:r>
      <w:r w:rsidRPr="002761B1">
        <w:t xml:space="preserve"> hoonetes ja vajadusel rakendada asjakohaseid radoonikaitse meetmeid. </w:t>
      </w:r>
      <w:r w:rsidR="001D07F2">
        <w:t>Alternatiivina radoonisisalduse mõõtmisele pinnases võib kõrge ja nendega vahetult piirnevatel normaalse radoonisisaldusega aladel rakendada radoonikaitsemeetmeid</w:t>
      </w:r>
      <w:r w:rsidR="001D07F2" w:rsidRPr="007215DF">
        <w:t xml:space="preserve"> </w:t>
      </w:r>
      <w:r w:rsidR="001D07F2">
        <w:t xml:space="preserve">ennetavalt. Sellisel juhul on kohalikul omavalitsusel soovitav nõuda nende lisamist </w:t>
      </w:r>
      <w:r w:rsidR="003B095A">
        <w:t>DP</w:t>
      </w:r>
      <w:r w:rsidR="001D07F2">
        <w:t xml:space="preserve"> või ehitusprojekti dokumentatsiooni. </w:t>
      </w:r>
    </w:p>
    <w:p w14:paraId="09456737" w14:textId="6E2FD7F1" w:rsidR="00CB0FB9" w:rsidRPr="00C16BCF" w:rsidRDefault="00CB0FB9" w:rsidP="00916A2D">
      <w:pPr>
        <w:pStyle w:val="Kehatekst"/>
      </w:pPr>
      <w:r w:rsidRPr="002761B1">
        <w:t xml:space="preserve">Meede </w:t>
      </w:r>
      <w:r w:rsidRPr="00C16BCF">
        <w:t xml:space="preserve">on eeldatavalt tõhus, kuna aitab ennetada/leevendada radoonist tulenevat olulist negatiivset mõju inimese tervisele. </w:t>
      </w:r>
    </w:p>
    <w:p w14:paraId="46956D8A" w14:textId="77777777" w:rsidR="004F212D" w:rsidRPr="00C16BCF" w:rsidRDefault="000D4407" w:rsidP="004F212D">
      <w:pPr>
        <w:pStyle w:val="Pealkiri3"/>
      </w:pPr>
      <w:bookmarkStart w:id="503" w:name="_Ref34053570"/>
      <w:bookmarkStart w:id="504" w:name="_Toc34650202"/>
      <w:bookmarkStart w:id="505" w:name="_Toc85183565"/>
      <w:r w:rsidRPr="00C16BCF">
        <w:t>Valgusreostuse vä</w:t>
      </w:r>
      <w:r w:rsidR="00C31193" w:rsidRPr="00C16BCF">
        <w:t>h</w:t>
      </w:r>
      <w:r w:rsidRPr="00C16BCF">
        <w:t>endamise meetmed</w:t>
      </w:r>
      <w:bookmarkEnd w:id="503"/>
      <w:bookmarkEnd w:id="504"/>
      <w:bookmarkEnd w:id="505"/>
      <w:r w:rsidRPr="00C16BCF">
        <w:t xml:space="preserve"> </w:t>
      </w:r>
    </w:p>
    <w:p w14:paraId="6D9828B0" w14:textId="77777777" w:rsidR="004F212D" w:rsidRPr="00C16BCF" w:rsidRDefault="004F212D" w:rsidP="006C0D68">
      <w:pPr>
        <w:pStyle w:val="Loendilik"/>
        <w:numPr>
          <w:ilvl w:val="0"/>
          <w:numId w:val="44"/>
        </w:numPr>
        <w:spacing w:before="20" w:after="120"/>
        <w:ind w:left="357" w:hanging="357"/>
        <w:contextualSpacing w:val="0"/>
        <w:jc w:val="both"/>
        <w:rPr>
          <w:lang w:val="et-EE"/>
        </w:rPr>
      </w:pPr>
      <w:r w:rsidRPr="00C16BCF">
        <w:rPr>
          <w:lang w:val="et-EE"/>
        </w:rPr>
        <w:t xml:space="preserve">Välisvalgustus tuleb kavandada selliselt, et see täidab oma eesmärke ning võimalikult vähe reostab keskkonda. Valgustuslahenduste väljatöötamisel tuleb rakendada vastavat kaasaegset oskusteavet, et vältida </w:t>
      </w:r>
      <w:proofErr w:type="spellStart"/>
      <w:r w:rsidRPr="00C16BCF">
        <w:rPr>
          <w:lang w:val="et-EE"/>
        </w:rPr>
        <w:t>ülevalgustamist</w:t>
      </w:r>
      <w:proofErr w:type="spellEnd"/>
      <w:r w:rsidRPr="00C16BCF">
        <w:rPr>
          <w:lang w:val="et-EE"/>
        </w:rPr>
        <w:t xml:space="preserve"> ja vähesäästlike süsteemide rakendamist. </w:t>
      </w:r>
    </w:p>
    <w:p w14:paraId="015DD4D0" w14:textId="77777777" w:rsidR="004F212D" w:rsidRPr="00C16BCF" w:rsidRDefault="004F212D" w:rsidP="006C0D68">
      <w:pPr>
        <w:pStyle w:val="Loendilik"/>
        <w:numPr>
          <w:ilvl w:val="0"/>
          <w:numId w:val="44"/>
        </w:numPr>
        <w:spacing w:before="20" w:after="120"/>
        <w:ind w:left="357" w:hanging="357"/>
        <w:contextualSpacing w:val="0"/>
        <w:jc w:val="both"/>
        <w:rPr>
          <w:lang w:val="et-EE"/>
        </w:rPr>
      </w:pPr>
      <w:r w:rsidRPr="00C16BCF">
        <w:rPr>
          <w:lang w:val="et-EE"/>
        </w:rPr>
        <w:t xml:space="preserve">Välisvalgustuse kavandamisel </w:t>
      </w:r>
      <w:r w:rsidR="00F95AA9">
        <w:rPr>
          <w:lang w:val="et-EE"/>
        </w:rPr>
        <w:t xml:space="preserve">tuleb </w:t>
      </w:r>
      <w:r w:rsidRPr="00C16BCF">
        <w:rPr>
          <w:lang w:val="et-EE"/>
        </w:rPr>
        <w:t>jälgida, et valgus o</w:t>
      </w:r>
      <w:r w:rsidR="00741B6C">
        <w:rPr>
          <w:lang w:val="et-EE"/>
        </w:rPr>
        <w:t>n</w:t>
      </w:r>
      <w:r w:rsidRPr="00C16BCF">
        <w:rPr>
          <w:lang w:val="et-EE"/>
        </w:rPr>
        <w:t xml:space="preserve"> suunatud valgustamist vajavale objektile, mitte sellest eemale. </w:t>
      </w:r>
    </w:p>
    <w:p w14:paraId="07B9E032" w14:textId="77777777" w:rsidR="004F212D" w:rsidRPr="00C16BCF" w:rsidRDefault="004F212D" w:rsidP="006C0D68">
      <w:pPr>
        <w:pStyle w:val="Loendilik"/>
        <w:numPr>
          <w:ilvl w:val="0"/>
          <w:numId w:val="44"/>
        </w:numPr>
        <w:spacing w:before="20" w:after="120"/>
        <w:ind w:left="357" w:hanging="357"/>
        <w:contextualSpacing w:val="0"/>
        <w:jc w:val="both"/>
        <w:rPr>
          <w:lang w:val="et-EE"/>
        </w:rPr>
      </w:pPr>
      <w:r w:rsidRPr="00C16BCF">
        <w:rPr>
          <w:lang w:val="et-EE"/>
        </w:rPr>
        <w:t xml:space="preserve">Tänavavalgusti puhul </w:t>
      </w:r>
      <w:r w:rsidR="00741B6C">
        <w:rPr>
          <w:lang w:val="et-EE"/>
        </w:rPr>
        <w:t>tuleb järgida</w:t>
      </w:r>
      <w:r w:rsidRPr="00C16BCF">
        <w:rPr>
          <w:lang w:val="et-EE"/>
        </w:rPr>
        <w:t>, et valgus ei kiirg</w:t>
      </w:r>
      <w:r w:rsidR="002C6BEC">
        <w:rPr>
          <w:lang w:val="et-EE"/>
        </w:rPr>
        <w:t>u</w:t>
      </w:r>
      <w:r w:rsidRPr="00C16BCF">
        <w:rPr>
          <w:lang w:val="et-EE"/>
        </w:rPr>
        <w:t xml:space="preserve"> ülespoole ja ka külgedele kiirguks valgust suhteliselt vähem. </w:t>
      </w:r>
    </w:p>
    <w:p w14:paraId="00DA8D39" w14:textId="77777777" w:rsidR="004F212D" w:rsidRPr="009C4070" w:rsidRDefault="004F212D" w:rsidP="006C0D68">
      <w:pPr>
        <w:pStyle w:val="Loendilik"/>
        <w:numPr>
          <w:ilvl w:val="0"/>
          <w:numId w:val="44"/>
        </w:numPr>
        <w:spacing w:before="20" w:after="120"/>
        <w:ind w:left="357" w:hanging="357"/>
        <w:contextualSpacing w:val="0"/>
        <w:jc w:val="both"/>
        <w:rPr>
          <w:lang w:val="et-EE"/>
        </w:rPr>
      </w:pPr>
      <w:r w:rsidRPr="009C4070">
        <w:rPr>
          <w:lang w:val="et-EE"/>
        </w:rPr>
        <w:t xml:space="preserve">Liiklusohutuse seisukohalt tuleb jälgida, et ettevõtete (reklaam)valgustus ei häiri teedel liiklejaid. </w:t>
      </w:r>
    </w:p>
    <w:p w14:paraId="5B688561" w14:textId="77777777" w:rsidR="004F212D" w:rsidRPr="005E4BEE" w:rsidRDefault="004F212D" w:rsidP="005E4BEE">
      <w:pPr>
        <w:spacing w:after="120"/>
      </w:pPr>
      <w:r w:rsidRPr="002761B1">
        <w:t xml:space="preserve">Meetmed on eeldatavalt tõhusad, kuna aitavad hoida ära/vähendada valgusreostust ning sellest tulenevat võimalikku olulist negatiivset mõju inimese tervisele ja heaolule. </w:t>
      </w:r>
    </w:p>
    <w:p w14:paraId="53D1CF3D" w14:textId="77777777" w:rsidR="00C31193" w:rsidRPr="002C6BEC" w:rsidRDefault="00B43D96" w:rsidP="00C31193">
      <w:pPr>
        <w:pStyle w:val="Pealkiri2"/>
      </w:pPr>
      <w:bookmarkStart w:id="506" w:name="_Toc34650203"/>
      <w:bookmarkStart w:id="507" w:name="_Toc85183566"/>
      <w:r w:rsidRPr="002C6BEC">
        <w:t>Meetmed taristu arendamiseks</w:t>
      </w:r>
      <w:bookmarkEnd w:id="506"/>
      <w:bookmarkEnd w:id="507"/>
      <w:r w:rsidRPr="002C6BEC">
        <w:t xml:space="preserve"> </w:t>
      </w:r>
    </w:p>
    <w:p w14:paraId="3308418F" w14:textId="77777777" w:rsidR="002B19D9" w:rsidRPr="00C80C77" w:rsidRDefault="002B19D9" w:rsidP="002B19D9">
      <w:pPr>
        <w:pStyle w:val="Pealkiri3"/>
      </w:pPr>
      <w:bookmarkStart w:id="508" w:name="_Toc34650204"/>
      <w:bookmarkStart w:id="509" w:name="_Ref35181924"/>
      <w:bookmarkStart w:id="510" w:name="_Toc85183567"/>
      <w:r w:rsidRPr="00C80C77">
        <w:t>Meetmed teede ja liikluse arendamiseks</w:t>
      </w:r>
      <w:bookmarkEnd w:id="508"/>
      <w:bookmarkEnd w:id="509"/>
      <w:bookmarkEnd w:id="510"/>
      <w:r w:rsidRPr="00C80C77">
        <w:t xml:space="preserve"> </w:t>
      </w:r>
    </w:p>
    <w:p w14:paraId="5EC7E217" w14:textId="77777777" w:rsidR="00A40391" w:rsidRDefault="00A40391" w:rsidP="006C0D68">
      <w:pPr>
        <w:pStyle w:val="Kehatekst"/>
        <w:numPr>
          <w:ilvl w:val="0"/>
          <w:numId w:val="51"/>
        </w:numPr>
      </w:pPr>
      <w:r>
        <w:t xml:space="preserve">Kaaluda </w:t>
      </w:r>
      <w:r w:rsidR="00B534ED">
        <w:t xml:space="preserve">tuleb </w:t>
      </w:r>
      <w:r>
        <w:t>vähemalt Kunda linnas, Aseri ja Viru-Nigula alevikes suurema liiklussagedusega eraomandis olevate teelõikude asuvate</w:t>
      </w:r>
      <w:r w:rsidRPr="008605AB">
        <w:t xml:space="preserve"> kohalike teede</w:t>
      </w:r>
      <w:r>
        <w:t xml:space="preserve"> avalikku kasutusse määramist, et lihtsustada</w:t>
      </w:r>
      <w:r w:rsidRPr="008605AB">
        <w:t xml:space="preserve"> teede haldamis</w:t>
      </w:r>
      <w:r>
        <w:t>t</w:t>
      </w:r>
      <w:r w:rsidRPr="008605AB">
        <w:t>, hooldus</w:t>
      </w:r>
      <w:r>
        <w:t>t</w:t>
      </w:r>
      <w:r w:rsidRPr="008605AB">
        <w:t xml:space="preserve"> ja </w:t>
      </w:r>
      <w:r>
        <w:t xml:space="preserve">remonti. </w:t>
      </w:r>
    </w:p>
    <w:p w14:paraId="35396FB6" w14:textId="7AE8B4C7" w:rsidR="00A40391" w:rsidRDefault="00593F6A" w:rsidP="006C0D68">
      <w:pPr>
        <w:pStyle w:val="Kehatekst"/>
        <w:numPr>
          <w:ilvl w:val="0"/>
          <w:numId w:val="51"/>
        </w:numPr>
      </w:pPr>
      <w:r>
        <w:t xml:space="preserve">Soovitav on määrata Kunda linna ümbersõidu trass koostatava </w:t>
      </w:r>
      <w:proofErr w:type="spellStart"/>
      <w:r>
        <w:t>ÜP-ga</w:t>
      </w:r>
      <w:proofErr w:type="spellEnd"/>
      <w:r>
        <w:t>.</w:t>
      </w:r>
      <w:r w:rsidR="00A40391">
        <w:t xml:space="preserve"> </w:t>
      </w:r>
    </w:p>
    <w:p w14:paraId="777F6D69" w14:textId="77777777" w:rsidR="00901B01" w:rsidRPr="00901B01" w:rsidRDefault="00A40391" w:rsidP="006C0D68">
      <w:pPr>
        <w:pStyle w:val="Kehatekst"/>
        <w:numPr>
          <w:ilvl w:val="0"/>
          <w:numId w:val="51"/>
        </w:numPr>
      </w:pPr>
      <w:r>
        <w:t xml:space="preserve">Tee olemasoleva seisukorra parandamiseks ja hea seisukorra tagamiseks </w:t>
      </w:r>
      <w:r w:rsidR="00B534ED">
        <w:t xml:space="preserve">tuleb </w:t>
      </w:r>
      <w:r>
        <w:t>panustada tee olukorra parandamis</w:t>
      </w:r>
      <w:r w:rsidR="00722EAA">
        <w:t>s</w:t>
      </w:r>
      <w:r>
        <w:t xml:space="preserve">e ning </w:t>
      </w:r>
      <w:r w:rsidRPr="00AB7E7C">
        <w:t xml:space="preserve">tagada hea seisukord läbi jooksva remondi ja hoolduse. </w:t>
      </w:r>
      <w:r>
        <w:t xml:space="preserve">Tee hea </w:t>
      </w:r>
      <w:r>
        <w:lastRenderedPageBreak/>
        <w:t>seisukorra hoidmiseks tuleb tähelepanu pöörata ka liiklust rahustavatele meetmetele (nt kiiruse piiramine) ning veokite suurimale lubatud massile</w:t>
      </w:r>
      <w:r w:rsidR="00722EAA">
        <w:t xml:space="preserve"> teedel</w:t>
      </w:r>
      <w:r>
        <w:t xml:space="preserve">. </w:t>
      </w:r>
    </w:p>
    <w:p w14:paraId="6E953C3E" w14:textId="77777777" w:rsidR="00C80C77" w:rsidRDefault="00C80C77" w:rsidP="006C0D68">
      <w:pPr>
        <w:pStyle w:val="Kehatekst"/>
        <w:numPr>
          <w:ilvl w:val="0"/>
          <w:numId w:val="51"/>
        </w:numPr>
      </w:pPr>
      <w:r>
        <w:t xml:space="preserve">Intensiivsema liiklusega kruusakattega teed </w:t>
      </w:r>
      <w:r w:rsidRPr="00901B01">
        <w:rPr>
          <w:szCs w:val="18"/>
        </w:rPr>
        <w:t xml:space="preserve">on soovitav viia </w:t>
      </w:r>
      <w:r w:rsidR="00B534ED">
        <w:rPr>
          <w:szCs w:val="18"/>
        </w:rPr>
        <w:t xml:space="preserve">tolmuvaba katte </w:t>
      </w:r>
      <w:r w:rsidRPr="00901B01">
        <w:rPr>
          <w:szCs w:val="18"/>
        </w:rPr>
        <w:t>alla</w:t>
      </w:r>
      <w:r>
        <w:rPr>
          <w:szCs w:val="18"/>
        </w:rPr>
        <w:t xml:space="preserve">. </w:t>
      </w:r>
    </w:p>
    <w:p w14:paraId="6E351453" w14:textId="77777777" w:rsidR="00C80C77" w:rsidRDefault="00901B01" w:rsidP="006C0D68">
      <w:pPr>
        <w:pStyle w:val="Kehatekst"/>
        <w:numPr>
          <w:ilvl w:val="0"/>
          <w:numId w:val="51"/>
        </w:numPr>
      </w:pPr>
      <w:r w:rsidRPr="00B720C4">
        <w:t>Tulenevalt ettevõtluse arengust ja/või elamualade paiknemisest tule</w:t>
      </w:r>
      <w:r w:rsidR="00256DF2">
        <w:t>b</w:t>
      </w:r>
      <w:r>
        <w:t xml:space="preserve"> </w:t>
      </w:r>
      <w:r w:rsidRPr="00261617">
        <w:t xml:space="preserve">eelisarendada nende teede rekonstrueerimist või ehitust, kus vajadus selleks on kõige suurem. </w:t>
      </w:r>
    </w:p>
    <w:p w14:paraId="0559B376" w14:textId="77777777" w:rsidR="00A40391" w:rsidRDefault="00256DF2" w:rsidP="006C0D68">
      <w:pPr>
        <w:pStyle w:val="Kehatekst"/>
        <w:numPr>
          <w:ilvl w:val="0"/>
          <w:numId w:val="51"/>
        </w:numPr>
      </w:pPr>
      <w:r>
        <w:t>E</w:t>
      </w:r>
      <w:r w:rsidR="00A40391" w:rsidRPr="008E5F02">
        <w:t xml:space="preserve">tte </w:t>
      </w:r>
      <w:r>
        <w:t xml:space="preserve">tuleb näha </w:t>
      </w:r>
      <w:r w:rsidR="00A40391" w:rsidRPr="008E5F02">
        <w:t xml:space="preserve">ressursid tee maa-ala regulaarseks puhastamiseks võsast ja puudest, et tagada vajalik külg- ja </w:t>
      </w:r>
      <w:proofErr w:type="spellStart"/>
      <w:r w:rsidR="00A40391" w:rsidRPr="008E5F02">
        <w:t>pikinähtavus</w:t>
      </w:r>
      <w:proofErr w:type="spellEnd"/>
      <w:r w:rsidR="00A40391" w:rsidRPr="008E5F02">
        <w:t xml:space="preserve">. </w:t>
      </w:r>
    </w:p>
    <w:p w14:paraId="5D465A5B" w14:textId="79D2CA7C" w:rsidR="00CD1D94" w:rsidRDefault="00CD1D94" w:rsidP="006C0D68">
      <w:pPr>
        <w:pStyle w:val="Loendilik"/>
        <w:numPr>
          <w:ilvl w:val="0"/>
          <w:numId w:val="74"/>
        </w:numPr>
        <w:spacing w:before="20" w:after="120"/>
        <w:contextualSpacing w:val="0"/>
        <w:jc w:val="both"/>
      </w:pPr>
      <w:r>
        <w:t>Uue tee ehitamise ja olemasoleva</w:t>
      </w:r>
      <w:r w:rsidR="00A1706F">
        <w:t>t</w:t>
      </w:r>
      <w:r>
        <w:t>e rekonstrueerimise kavandamisel, sh valla teehoiukava ülevaatamisel või uue teehoiukava koostamisel, tuleb analüüsida toimunud ja ÜP-ga kavandatavast maakasutusest tulenevaid prognoositavaid muutusi riigi ja kohalike teede liiklustiheduses. Seejuures on oluline anda hinnang ka valda läbivate riigiteede seisukorrale ja vajadusel esitada ettepanekud meetmete rakendamiseks, milleks annab võimaluse liiklusseadus.</w:t>
      </w:r>
    </w:p>
    <w:p w14:paraId="6F054081" w14:textId="64C0BE90" w:rsidR="00CD1D94" w:rsidRDefault="00CD1D94" w:rsidP="006C0D68">
      <w:pPr>
        <w:pStyle w:val="Loendilik"/>
        <w:numPr>
          <w:ilvl w:val="0"/>
          <w:numId w:val="74"/>
        </w:numPr>
        <w:spacing w:before="20" w:after="120"/>
        <w:contextualSpacing w:val="0"/>
        <w:jc w:val="both"/>
      </w:pPr>
      <w:r>
        <w:t>Uue tee kavandamisel ja olemasoleva</w:t>
      </w:r>
      <w:r w:rsidR="00A1706F">
        <w:t>t</w:t>
      </w:r>
      <w:r>
        <w:t>e rekonstrueerimisel tuleb t</w:t>
      </w:r>
      <w:r w:rsidRPr="00F9484F">
        <w:t>agada turvalised ja head teeületusvõimalused ning ristumised maanteedega, et ei tekiks nende tugevat katkestavat mõju eri sihtkohtadele ligipääsus</w:t>
      </w:r>
      <w:r w:rsidR="00741B6C">
        <w:t>. M</w:t>
      </w:r>
      <w:r>
        <w:t xml:space="preserve">aantee äärsetele katastriüksustele tuleb tagada juurdepääsud. </w:t>
      </w:r>
    </w:p>
    <w:p w14:paraId="378880D6" w14:textId="77777777" w:rsidR="00CD1D94" w:rsidRDefault="00CD1D94" w:rsidP="00916A2D">
      <w:pPr>
        <w:pStyle w:val="Loendilik"/>
        <w:numPr>
          <w:ilvl w:val="0"/>
          <w:numId w:val="74"/>
        </w:numPr>
        <w:spacing w:before="20" w:after="120"/>
        <w:ind w:left="357" w:hanging="357"/>
        <w:contextualSpacing w:val="0"/>
        <w:jc w:val="both"/>
      </w:pPr>
      <w:r w:rsidRPr="00FC66EA">
        <w:t xml:space="preserve">Liiklusele olulist mõju avaldava arenduse kavandamisel </w:t>
      </w:r>
      <w:r w:rsidR="00C204A4">
        <w:t xml:space="preserve">tuleb </w:t>
      </w:r>
      <w:r w:rsidRPr="00FC66EA">
        <w:t>vältida nende planeerimist keskuse tegevusalast väljapoole, mis toob kaasa pendelliikluse</w:t>
      </w:r>
      <w:r>
        <w:t>.</w:t>
      </w:r>
    </w:p>
    <w:p w14:paraId="3487F195" w14:textId="3555501A" w:rsidR="00040446" w:rsidRDefault="00256DF2" w:rsidP="00916A2D">
      <w:pPr>
        <w:pStyle w:val="Loendilik"/>
        <w:numPr>
          <w:ilvl w:val="0"/>
          <w:numId w:val="74"/>
        </w:numPr>
        <w:spacing w:before="20" w:after="120"/>
        <w:ind w:left="357" w:hanging="357"/>
        <w:contextualSpacing w:val="0"/>
        <w:jc w:val="both"/>
      </w:pPr>
      <w:r w:rsidRPr="00256DF2">
        <w:t xml:space="preserve">Uue tee rajamise kavandamisel tuleb arvestada olemasoleva keskkonna väärtuste ja piirangutega (kaitstavad loodusobjektid, rohevõrgustik, väärtuslik põllumajandusmaa vms), kõikide õigusaktidest tulenevate tingimuste ning vajalike kooskõlastustega. </w:t>
      </w:r>
    </w:p>
    <w:p w14:paraId="1B8C7DFF" w14:textId="4180BD32" w:rsidR="007A0F2D" w:rsidRPr="00916A2D" w:rsidRDefault="00116EB7" w:rsidP="00916A2D">
      <w:pPr>
        <w:pStyle w:val="Loendilik"/>
        <w:numPr>
          <w:ilvl w:val="0"/>
          <w:numId w:val="74"/>
        </w:numPr>
        <w:spacing w:before="20" w:after="120"/>
        <w:ind w:left="357" w:hanging="357"/>
        <w:contextualSpacing w:val="0"/>
        <w:jc w:val="both"/>
      </w:pPr>
      <w:r w:rsidRPr="00916A2D">
        <w:t>P</w:t>
      </w:r>
      <w:r w:rsidR="007A0F2D" w:rsidRPr="00916A2D">
        <w:t>rojekteeritav</w:t>
      </w:r>
      <w:r w:rsidR="00857D1D" w:rsidRPr="00916A2D">
        <w:t>ad teed tuleb projekteerida koos</w:t>
      </w:r>
      <w:r w:rsidR="007A0F2D" w:rsidRPr="00916A2D">
        <w:t xml:space="preserve"> sademevee äravoolu lahendus</w:t>
      </w:r>
      <w:r w:rsidR="00857D1D" w:rsidRPr="00916A2D">
        <w:t>tega</w:t>
      </w:r>
      <w:r w:rsidR="007A0F2D" w:rsidRPr="00916A2D">
        <w:t>.</w:t>
      </w:r>
    </w:p>
    <w:p w14:paraId="048D559E" w14:textId="77777777" w:rsidR="00A40391" w:rsidRPr="00CD1D94" w:rsidRDefault="00CD1D94" w:rsidP="00CD1D94">
      <w:pPr>
        <w:spacing w:after="120"/>
      </w:pPr>
      <w:r>
        <w:t>Meetmed on eeldatavalt tõhusad, kuna aitavad parandada erinevate elanikkonnagruppide liiklemise võimalusi</w:t>
      </w:r>
      <w:r w:rsidR="00D62358">
        <w:t xml:space="preserve"> ja</w:t>
      </w:r>
      <w:r w:rsidR="00722EAA">
        <w:t xml:space="preserve"> </w:t>
      </w:r>
      <w:r>
        <w:t>liiklemise ohutust</w:t>
      </w:r>
      <w:r w:rsidR="00D62358">
        <w:t xml:space="preserve"> ning tagada teede hea seisukord</w:t>
      </w:r>
      <w:r>
        <w:t>.</w:t>
      </w:r>
    </w:p>
    <w:p w14:paraId="3D1A4014" w14:textId="77777777" w:rsidR="00975BA6" w:rsidRPr="008353C0" w:rsidRDefault="00975BA6" w:rsidP="00975BA6">
      <w:pPr>
        <w:pStyle w:val="Pealkiri3"/>
      </w:pPr>
      <w:bookmarkStart w:id="511" w:name="_Ref35282532"/>
      <w:bookmarkStart w:id="512" w:name="_Toc85183568"/>
      <w:r w:rsidRPr="008353C0">
        <w:t>Meetmed sadamate arendamiseks</w:t>
      </w:r>
      <w:bookmarkEnd w:id="511"/>
      <w:bookmarkEnd w:id="512"/>
    </w:p>
    <w:p w14:paraId="33190327" w14:textId="569C03D9" w:rsidR="00975BA6" w:rsidRPr="00C16BCF" w:rsidRDefault="00975BA6" w:rsidP="006C0D68">
      <w:pPr>
        <w:pStyle w:val="Kehatekst"/>
        <w:numPr>
          <w:ilvl w:val="0"/>
          <w:numId w:val="58"/>
        </w:numPr>
      </w:pPr>
      <w:r w:rsidRPr="008353C0">
        <w:t>Juhul, kui kaubasadamates taotletakse tegevuslubasid, mille realiseerimine toob kaasa CLP määruse kohase ohtliku kemikaali käitlemise või käitluskoguste</w:t>
      </w:r>
      <w:r w:rsidRPr="00C16BCF">
        <w:t xml:space="preserve"> suurenemise, tuleb iga kord kindlaks teha ja hinnata </w:t>
      </w:r>
      <w:proofErr w:type="spellStart"/>
      <w:r w:rsidR="00C72440">
        <w:t>KemS-i</w:t>
      </w:r>
      <w:r w:rsidR="00040446">
        <w:t>s</w:t>
      </w:r>
      <w:proofErr w:type="spellEnd"/>
      <w:r w:rsidR="00040446">
        <w:rPr>
          <w:rStyle w:val="Allmrkuseviide"/>
        </w:rPr>
        <w:footnoteReference w:id="193"/>
      </w:r>
      <w:r w:rsidRPr="00C16BCF">
        <w:t xml:space="preserve"> toodud asjaolud.</w:t>
      </w:r>
    </w:p>
    <w:p w14:paraId="619AB85F" w14:textId="1895257E" w:rsidR="00975BA6" w:rsidRDefault="00975BA6" w:rsidP="006C0D68">
      <w:pPr>
        <w:pStyle w:val="Kehatekst"/>
        <w:numPr>
          <w:ilvl w:val="0"/>
          <w:numId w:val="58"/>
        </w:numPr>
      </w:pPr>
      <w:r w:rsidRPr="00C16BCF">
        <w:t>Väike</w:t>
      </w:r>
      <w:r w:rsidR="00C80C77">
        <w:t>s</w:t>
      </w:r>
      <w:r w:rsidRPr="00C16BCF">
        <w:t xml:space="preserve">adamate arendamise projektide osa peaks olema juurdepääsude rajamine, vajadusel olemasolevate teede rekonstrueerimine ja tolmuvabaks muutmine, parkimiskohtade, jäätmekäitlussüsteemi ja WC-de kasutusvõimaluste läbimõtlemine koostöös kohaliku kogukonnaga. </w:t>
      </w:r>
    </w:p>
    <w:p w14:paraId="2CCC1550" w14:textId="30C03592" w:rsidR="00442EA2" w:rsidRPr="00C16BCF" w:rsidRDefault="00442EA2" w:rsidP="006C0D68">
      <w:pPr>
        <w:pStyle w:val="Kehatekst"/>
        <w:numPr>
          <w:ilvl w:val="0"/>
          <w:numId w:val="58"/>
        </w:numPr>
      </w:pPr>
      <w:r w:rsidRPr="00442EA2">
        <w:t>Väikesadamate arendamisel on soovitav arvestada koostatavas Eesti mereala planeeringus toodud suunisega, mille kohaselt tuleb uued väikesadamad rajada looduslikult sobivatesse kohtadesse,</w:t>
      </w:r>
      <w:r w:rsidR="00416A80">
        <w:t xml:space="preserve"> </w:t>
      </w:r>
      <w:r w:rsidRPr="00442EA2">
        <w:t>sobiva sügavusega merealale ja arvestades majanduslikku jätkusuutlikkust ning ohutust, et vältida ebaproportsionaalselt suurt keskkonnamõju ning kulutusi süvendamisele, kaitsele lainetuse eest jms.</w:t>
      </w:r>
    </w:p>
    <w:p w14:paraId="07A0001D" w14:textId="769C9F90" w:rsidR="00975BA6" w:rsidRPr="00C16BCF" w:rsidRDefault="00975BA6" w:rsidP="006C0D68">
      <w:pPr>
        <w:pStyle w:val="Kehatekst"/>
        <w:numPr>
          <w:ilvl w:val="0"/>
          <w:numId w:val="58"/>
        </w:numPr>
      </w:pPr>
      <w:proofErr w:type="spellStart"/>
      <w:r w:rsidRPr="00C16BCF">
        <w:t>Ke</w:t>
      </w:r>
      <w:r w:rsidR="00C72440">
        <w:t>ÜS-i</w:t>
      </w:r>
      <w:proofErr w:type="spellEnd"/>
      <w:r w:rsidR="00040446">
        <w:rPr>
          <w:rStyle w:val="Allmrkuseviide"/>
        </w:rPr>
        <w:footnoteReference w:id="194"/>
      </w:r>
      <w:r w:rsidR="00040446">
        <w:t xml:space="preserve"> </w:t>
      </w:r>
      <w:r w:rsidRPr="00C16BCF">
        <w:t xml:space="preserve">kohaselt puudub sadamas veekogu kallasrada. Selleks, et soovijatel oleks võimalik </w:t>
      </w:r>
      <w:r w:rsidR="001A22F6" w:rsidRPr="00C16BCF">
        <w:t>m</w:t>
      </w:r>
      <w:r w:rsidR="001A22F6">
        <w:t>öö</w:t>
      </w:r>
      <w:r w:rsidR="001A22F6" w:rsidRPr="00C16BCF">
        <w:t xml:space="preserve">da </w:t>
      </w:r>
      <w:r w:rsidRPr="00C16BCF">
        <w:t xml:space="preserve">ranna kallasrada liikuda, tuleb tagada sobiv optimaalne rada ümber sadamate moodustatavate maa-alade. </w:t>
      </w:r>
    </w:p>
    <w:p w14:paraId="2857736A" w14:textId="77777777" w:rsidR="00C80C77" w:rsidRDefault="00C80C77" w:rsidP="00C80C77">
      <w:pPr>
        <w:pStyle w:val="Kehatekst"/>
      </w:pPr>
      <w:r>
        <w:t xml:space="preserve">Vt ka teised asjakohased KSH aruande meetmete </w:t>
      </w:r>
      <w:proofErr w:type="spellStart"/>
      <w:r>
        <w:t>ptk-id</w:t>
      </w:r>
      <w:proofErr w:type="spellEnd"/>
      <w:r>
        <w:t>.</w:t>
      </w:r>
    </w:p>
    <w:p w14:paraId="3DF37EA0" w14:textId="086F0E91" w:rsidR="00C80C77" w:rsidRPr="00C16BCF" w:rsidRDefault="00C80C77" w:rsidP="00C80C77">
      <w:pPr>
        <w:pStyle w:val="Kehatekst"/>
      </w:pPr>
      <w:r>
        <w:lastRenderedPageBreak/>
        <w:t>Meetmed on eeldatavalt tõhusad, kuna aitavad arvestada nii sadamate arenguvajaduste kui muu kavandatud maakasutusega, samuti looduskeskkonna hea seisundi säilitamise, inimeste tervise ja heaolu tagamisega.</w:t>
      </w:r>
    </w:p>
    <w:p w14:paraId="414DA727" w14:textId="77777777" w:rsidR="00023568" w:rsidRPr="00C25956" w:rsidRDefault="00023568" w:rsidP="00023568">
      <w:pPr>
        <w:pStyle w:val="Pealkiri3"/>
      </w:pPr>
      <w:bookmarkStart w:id="513" w:name="_Ref55034704"/>
      <w:bookmarkStart w:id="514" w:name="_Toc85183569"/>
      <w:r w:rsidRPr="00C25956">
        <w:t>Meetmed raudteede arendamiseks</w:t>
      </w:r>
      <w:bookmarkEnd w:id="513"/>
      <w:bookmarkEnd w:id="514"/>
    </w:p>
    <w:p w14:paraId="5B1253A4" w14:textId="77777777" w:rsidR="00023568" w:rsidRPr="00C25956" w:rsidRDefault="00023568" w:rsidP="006C0D68">
      <w:pPr>
        <w:pStyle w:val="Kehatekst"/>
        <w:numPr>
          <w:ilvl w:val="0"/>
          <w:numId w:val="58"/>
        </w:numPr>
      </w:pPr>
      <w:r w:rsidRPr="00C25956">
        <w:t xml:space="preserve">Tallinn-Narva maantee 2+2 trassi asukoha määramisel ja projekteerimisel tuleb arvestada Kunda ja Aseri raudteesildade asukohtade ja vajalike gabariitidega. </w:t>
      </w:r>
    </w:p>
    <w:p w14:paraId="691F9790" w14:textId="77777777" w:rsidR="00BD1601" w:rsidRPr="00C16BCF" w:rsidRDefault="00BD1601" w:rsidP="006C0D68">
      <w:pPr>
        <w:pStyle w:val="Kehatekst"/>
        <w:numPr>
          <w:ilvl w:val="0"/>
          <w:numId w:val="58"/>
        </w:numPr>
      </w:pPr>
      <w:r w:rsidRPr="00C25956">
        <w:t>Kunda linna ja Kunda sadama ühendusraudtee asukoha ja laiuse planeerimisel tuleb arvestada müratõkkerajatiste rajamise vajadusega, nende asukohad</w:t>
      </w:r>
      <w:r w:rsidRPr="00BD1601">
        <w:t xml:space="preserve"> ja tehnilised parameetrid selguvad müra modelleerimise käigus.</w:t>
      </w:r>
    </w:p>
    <w:p w14:paraId="7C06591C" w14:textId="77777777" w:rsidR="00C80C77" w:rsidRPr="00C16BCF" w:rsidRDefault="00C80C77" w:rsidP="006C0D68">
      <w:pPr>
        <w:pStyle w:val="Kehatekst"/>
        <w:numPr>
          <w:ilvl w:val="0"/>
          <w:numId w:val="58"/>
        </w:numPr>
      </w:pPr>
      <w:r w:rsidRPr="00C16BCF">
        <w:t xml:space="preserve">Kunda linna ja Kunda sadama ühendusraudtee planeerimisel tuleb arvestada </w:t>
      </w:r>
      <w:r>
        <w:t xml:space="preserve">rohevõrgustiku toimimise tagamise vajadusega. </w:t>
      </w:r>
    </w:p>
    <w:p w14:paraId="1A95734C" w14:textId="5B55AA90" w:rsidR="00023568" w:rsidRDefault="00023568" w:rsidP="006C0D68">
      <w:pPr>
        <w:pStyle w:val="Kehatekst"/>
        <w:numPr>
          <w:ilvl w:val="0"/>
          <w:numId w:val="58"/>
        </w:numPr>
      </w:pPr>
      <w:r w:rsidRPr="00C16BCF">
        <w:t>Juhul, kui otsustataks</w:t>
      </w:r>
      <w:r w:rsidR="00C7356D">
        <w:t>e</w:t>
      </w:r>
      <w:r w:rsidRPr="00C16BCF">
        <w:t xml:space="preserve"> rajada Kunda linna ümbersõit, kaaluda ümbersõidu ja linna ning Kunda sadama ühendusraudtee trasside ühendamist. </w:t>
      </w:r>
    </w:p>
    <w:p w14:paraId="7274E247" w14:textId="77777777" w:rsidR="00C80C77" w:rsidRPr="00C16BCF" w:rsidRDefault="00C80C77" w:rsidP="00C80C77">
      <w:pPr>
        <w:pStyle w:val="Kehatekst"/>
      </w:pPr>
      <w:r>
        <w:t>Meetmed on eeldatavalt tõhusad, kuna aitavad arvestada nii sadamate arenguvajadustega kui muu kavandatud maakasutusega, samuti looduskeskkonna hea seisundi säilitamise, inimeste tervise ja heaolu tagamisega.</w:t>
      </w:r>
    </w:p>
    <w:p w14:paraId="0919BC6D" w14:textId="77777777" w:rsidR="008039A7" w:rsidRPr="00C25956" w:rsidRDefault="002B19D9" w:rsidP="00F001B2">
      <w:pPr>
        <w:pStyle w:val="Pealkiri3"/>
      </w:pPr>
      <w:bookmarkStart w:id="515" w:name="_Toc34650205"/>
      <w:bookmarkStart w:id="516" w:name="_Ref34900161"/>
      <w:bookmarkStart w:id="517" w:name="_Ref55501628"/>
      <w:bookmarkStart w:id="518" w:name="_Toc85183570"/>
      <w:r w:rsidRPr="00C25956">
        <w:t xml:space="preserve">Meetmed </w:t>
      </w:r>
      <w:r w:rsidR="008039A7" w:rsidRPr="00C25956">
        <w:t xml:space="preserve">sademevee ärajuhtimise </w:t>
      </w:r>
      <w:r w:rsidRPr="00C25956">
        <w:t>arendamiseks</w:t>
      </w:r>
      <w:bookmarkEnd w:id="515"/>
      <w:bookmarkEnd w:id="516"/>
      <w:bookmarkEnd w:id="517"/>
      <w:bookmarkEnd w:id="518"/>
      <w:r w:rsidRPr="00C25956">
        <w:t xml:space="preserve"> </w:t>
      </w:r>
    </w:p>
    <w:p w14:paraId="3B5E542D" w14:textId="77777777" w:rsidR="00960099" w:rsidRPr="00C25956" w:rsidRDefault="00960099" w:rsidP="006C0D68">
      <w:pPr>
        <w:numPr>
          <w:ilvl w:val="0"/>
          <w:numId w:val="59"/>
        </w:numPr>
        <w:spacing w:before="0" w:after="120" w:line="259" w:lineRule="auto"/>
        <w:rPr>
          <w:bCs/>
        </w:rPr>
      </w:pPr>
      <w:r w:rsidRPr="00C25956">
        <w:rPr>
          <w:bCs/>
        </w:rPr>
        <w:t>Tiheasustusaladel</w:t>
      </w:r>
      <w:r w:rsidR="007607B4" w:rsidRPr="00C25956">
        <w:rPr>
          <w:bCs/>
        </w:rPr>
        <w:t xml:space="preserve"> ja neist väljapoole jäävatel kompaktse asustusega aladel</w:t>
      </w:r>
      <w:r w:rsidRPr="00C25956">
        <w:rPr>
          <w:bCs/>
        </w:rPr>
        <w:t xml:space="preserve"> on esmatähtis kokku kogutava sademevee hulga piiramine ja võimalusel vähendamine. Selleks tuleb hoiduda kõvakattega, vett mitte läbilaskvate pindade, rajamisest. </w:t>
      </w:r>
    </w:p>
    <w:p w14:paraId="2CD00D21" w14:textId="77777777" w:rsidR="00960099" w:rsidRPr="005A33A2" w:rsidRDefault="00960099" w:rsidP="006C0D68">
      <w:pPr>
        <w:numPr>
          <w:ilvl w:val="0"/>
          <w:numId w:val="59"/>
        </w:numPr>
        <w:spacing w:before="0" w:after="120" w:line="259" w:lineRule="auto"/>
        <w:rPr>
          <w:bCs/>
        </w:rPr>
      </w:pPr>
      <w:r w:rsidRPr="00C25956">
        <w:rPr>
          <w:bCs/>
        </w:rPr>
        <w:t>Vertikaalplaneerimise üldine nõue peaks</w:t>
      </w:r>
      <w:r w:rsidRPr="00C16BCF">
        <w:rPr>
          <w:bCs/>
        </w:rPr>
        <w:t xml:space="preserve"> olema, et sademevett ei juhitaks naaberkinnistutele. Selleks tuleb vajadusel planeerida ja projekteerida</w:t>
      </w:r>
      <w:r w:rsidRPr="005A33A2">
        <w:rPr>
          <w:bCs/>
        </w:rPr>
        <w:t xml:space="preserve"> olusid arvestavad immutusribad või -peenrad. </w:t>
      </w:r>
    </w:p>
    <w:p w14:paraId="4494691B" w14:textId="77777777" w:rsidR="00960099" w:rsidRPr="005A33A2" w:rsidRDefault="00960099" w:rsidP="006C0D68">
      <w:pPr>
        <w:numPr>
          <w:ilvl w:val="0"/>
          <w:numId w:val="59"/>
        </w:numPr>
        <w:spacing w:before="0" w:after="120" w:line="259" w:lineRule="auto"/>
        <w:rPr>
          <w:bCs/>
        </w:rPr>
      </w:pPr>
      <w:r w:rsidRPr="005A33A2">
        <w:rPr>
          <w:bCs/>
        </w:rPr>
        <w:t xml:space="preserve">Kokku kogutud sademevee säästlikul majandamisel on oluline keskkonnasäästlike lahenduste juurutamine: immutamine, kasutamine, äravoolu ühtlustamine. Immutamisele võib mõelda, kui tegu on reostumata veega. Selleks tuleb rajada immutusribasid, nõvasid, vett läbilaskvaid kõnniteid, parklaid, rohekatuseid ja- seinu ja sademevee kogumissüsteeme. </w:t>
      </w:r>
    </w:p>
    <w:p w14:paraId="0C90FA8B" w14:textId="4A70CED5" w:rsidR="00960099" w:rsidRPr="005A33A2" w:rsidRDefault="00960099" w:rsidP="006C0D68">
      <w:pPr>
        <w:numPr>
          <w:ilvl w:val="0"/>
          <w:numId w:val="59"/>
        </w:numPr>
        <w:spacing w:before="0" w:after="120" w:line="259" w:lineRule="auto"/>
        <w:rPr>
          <w:bCs/>
        </w:rPr>
      </w:pPr>
      <w:r w:rsidRPr="005A33A2">
        <w:rPr>
          <w:bCs/>
        </w:rPr>
        <w:t xml:space="preserve">Lähtuvalt vette sattuvast reostuskoormusest tuleb tagada ärajuhitava sademevee saasteainete sisalduse vastavus piirväärtustele. Kui sademevett juhitakse ära reostunud aladelt (nt Tallinn-Narva maantee, tootmisalade territooriumid, bensiinijaamad, suured kõvakattega parklad), tuleb raskemetallid ja muud ohtlikud osakesed keskkonnareostuse vältimiseks kokku koguda. Tehnilise lahenduse valik sõltub konkreetsest keskkonnast ja piirkonna reostatuse tasemest. </w:t>
      </w:r>
      <w:r w:rsidR="00534DE0" w:rsidRPr="00534DE0">
        <w:rPr>
          <w:bCs/>
        </w:rPr>
        <w:t xml:space="preserve">Reostusohtlikelt aladelt on puhastatud sademevee suublasse juhtimiseks </w:t>
      </w:r>
      <w:proofErr w:type="spellStart"/>
      <w:r w:rsidR="006D1A42">
        <w:rPr>
          <w:bCs/>
        </w:rPr>
        <w:t>VeeS</w:t>
      </w:r>
      <w:proofErr w:type="spellEnd"/>
      <w:r w:rsidR="00040446">
        <w:rPr>
          <w:rStyle w:val="Allmrkuseviide"/>
          <w:bCs/>
        </w:rPr>
        <w:footnoteReference w:id="195"/>
      </w:r>
      <w:r w:rsidR="00534DE0" w:rsidRPr="00534DE0">
        <w:rPr>
          <w:bCs/>
        </w:rPr>
        <w:t xml:space="preserve"> kohaselt vajalik taotleda keskkonnaluba ning puhastamise tingimused ja nõuded seatakse loaga.</w:t>
      </w:r>
    </w:p>
    <w:p w14:paraId="30E84FC8" w14:textId="77777777" w:rsidR="00960099" w:rsidRPr="005A33A2" w:rsidRDefault="00960099" w:rsidP="00960099">
      <w:pPr>
        <w:spacing w:after="120"/>
        <w:rPr>
          <w:bCs/>
        </w:rPr>
      </w:pPr>
      <w:r w:rsidRPr="005A33A2">
        <w:rPr>
          <w:bCs/>
        </w:rPr>
        <w:t>Eesti Standardis EVS 848:2013 „</w:t>
      </w:r>
      <w:proofErr w:type="spellStart"/>
      <w:r w:rsidRPr="005A33A2">
        <w:rPr>
          <w:bCs/>
        </w:rPr>
        <w:t>Väliskanalisatsioonivõrk</w:t>
      </w:r>
      <w:proofErr w:type="spellEnd"/>
      <w:r w:rsidRPr="005A33A2">
        <w:rPr>
          <w:bCs/>
        </w:rPr>
        <w:t xml:space="preserve">“ on toodud </w:t>
      </w:r>
      <w:proofErr w:type="spellStart"/>
      <w:r w:rsidRPr="005A33A2">
        <w:rPr>
          <w:bCs/>
        </w:rPr>
        <w:t>HELCOM’i</w:t>
      </w:r>
      <w:proofErr w:type="spellEnd"/>
      <w:r w:rsidRPr="005A33A2">
        <w:rPr>
          <w:bCs/>
        </w:rPr>
        <w:t xml:space="preserve"> soovitused, mille sisu koosneb põhimõtteliselt kahest eesmärgist: asulate reostuskoormuse vähendamine sademevee nõuetekohase ärajuhtimise teel ning õlisisalduse piiramine sademevees. Standardiga reguleeritakse hoonevälist, nii kinnistutel paiknevat kui ka ühiskanalisatsioonivõrku. </w:t>
      </w:r>
    </w:p>
    <w:p w14:paraId="5B4988B7" w14:textId="77777777" w:rsidR="00960099" w:rsidRPr="005A33A2" w:rsidRDefault="00960099" w:rsidP="00960099">
      <w:pPr>
        <w:spacing w:after="120"/>
        <w:rPr>
          <w:bCs/>
        </w:rPr>
      </w:pPr>
      <w:r w:rsidRPr="005A33A2">
        <w:rPr>
          <w:bCs/>
        </w:rPr>
        <w:t xml:space="preserve">Standardis on toodud sademevee käitlemislahendused prioriteetsuse järjekorras: </w:t>
      </w:r>
    </w:p>
    <w:p w14:paraId="2F0EC540" w14:textId="77777777" w:rsidR="00960099" w:rsidRPr="005A33A2" w:rsidRDefault="00960099" w:rsidP="006C0D68">
      <w:pPr>
        <w:numPr>
          <w:ilvl w:val="0"/>
          <w:numId w:val="60"/>
        </w:numPr>
        <w:spacing w:before="0" w:after="120" w:line="259" w:lineRule="auto"/>
        <w:rPr>
          <w:bCs/>
        </w:rPr>
      </w:pPr>
      <w:r w:rsidRPr="005A33A2">
        <w:rPr>
          <w:bCs/>
        </w:rPr>
        <w:t>Kui pinnase iseloom, sademevee kvaliteet, õigusaktid ja muud asjaolud seda lubavad, immutatakse sademevesi või vähemalt osa sellest samal alal, kus see tekib.</w:t>
      </w:r>
    </w:p>
    <w:p w14:paraId="64B1E9E3" w14:textId="77777777" w:rsidR="00960099" w:rsidRPr="005A33A2" w:rsidRDefault="00960099" w:rsidP="006C0D68">
      <w:pPr>
        <w:numPr>
          <w:ilvl w:val="0"/>
          <w:numId w:val="60"/>
        </w:numPr>
        <w:spacing w:before="0" w:after="120" w:line="259" w:lineRule="auto"/>
        <w:rPr>
          <w:bCs/>
        </w:rPr>
      </w:pPr>
      <w:r w:rsidRPr="005A33A2">
        <w:rPr>
          <w:bCs/>
        </w:rPr>
        <w:t xml:space="preserve">Kui sademevett ei saa immutada, tuleb võimalusel tekkekohas äravoolu aeglustada, viivitada (viibeaega pikendada) enne selle ära juhtimist. </w:t>
      </w:r>
    </w:p>
    <w:p w14:paraId="186687CD" w14:textId="77777777" w:rsidR="00960099" w:rsidRPr="005A33A2" w:rsidRDefault="00960099" w:rsidP="006C0D68">
      <w:pPr>
        <w:numPr>
          <w:ilvl w:val="0"/>
          <w:numId w:val="60"/>
        </w:numPr>
        <w:spacing w:before="0" w:after="120" w:line="259" w:lineRule="auto"/>
        <w:rPr>
          <w:bCs/>
        </w:rPr>
      </w:pPr>
      <w:r w:rsidRPr="005A33A2">
        <w:rPr>
          <w:bCs/>
        </w:rPr>
        <w:lastRenderedPageBreak/>
        <w:t>Kui sademevett ei saa immutada või selle viibeaega tekkekohas pikendada, tuleb sademevesi juhtida edasi tõkestava ja viivitava immutussüsteemiga, nt kraavide, lohkude jms kaudu, kus vesi saab imbuda pinnasesse, seda takistab taimestik ja vesi saab aurustuda.</w:t>
      </w:r>
    </w:p>
    <w:p w14:paraId="30749140" w14:textId="77777777" w:rsidR="00960099" w:rsidRPr="005A33A2" w:rsidRDefault="00960099" w:rsidP="006C0D68">
      <w:pPr>
        <w:numPr>
          <w:ilvl w:val="0"/>
          <w:numId w:val="60"/>
        </w:numPr>
        <w:spacing w:before="0" w:after="120" w:line="259" w:lineRule="auto"/>
        <w:rPr>
          <w:bCs/>
        </w:rPr>
      </w:pPr>
      <w:r w:rsidRPr="005A33A2">
        <w:rPr>
          <w:bCs/>
        </w:rPr>
        <w:t xml:space="preserve">Kui kraavide abil ei saa vett edasi juhtida, siis juhitakse vesi edasi toruga, rakendades vajadusel enne suublasse juhtimist aeglustust (tiigid), puhastust. </w:t>
      </w:r>
    </w:p>
    <w:p w14:paraId="02F50C8F" w14:textId="77777777" w:rsidR="00960099" w:rsidRPr="005A33A2" w:rsidRDefault="00960099" w:rsidP="006C0D68">
      <w:pPr>
        <w:numPr>
          <w:ilvl w:val="0"/>
          <w:numId w:val="60"/>
        </w:numPr>
        <w:spacing w:before="0" w:after="120" w:line="259" w:lineRule="auto"/>
        <w:rPr>
          <w:bCs/>
        </w:rPr>
      </w:pPr>
      <w:r w:rsidRPr="005A33A2">
        <w:rPr>
          <w:bCs/>
        </w:rPr>
        <w:t>Kui ka viimast ei saa rakendada, siis viimase lahendusena suunatakse sademevesi lahkvoolsesse ühiskanalisatsioonivõrku.</w:t>
      </w:r>
    </w:p>
    <w:p w14:paraId="0DEF884B" w14:textId="77777777" w:rsidR="00960099" w:rsidRPr="00C16BCF" w:rsidRDefault="00960099" w:rsidP="008039A7">
      <w:pPr>
        <w:spacing w:after="120"/>
        <w:rPr>
          <w:bCs/>
        </w:rPr>
      </w:pPr>
      <w:r w:rsidRPr="00C16BCF">
        <w:rPr>
          <w:bCs/>
        </w:rPr>
        <w:t xml:space="preserve">Meetmed on eeldatavalt tõhusad, kuna aitavad ennetada saastunud sademevee looduskeskkonda sattumist ning vähendada kokku kogutava ja kanaliseeritava sademevee hulka. </w:t>
      </w:r>
    </w:p>
    <w:p w14:paraId="1AEEE22C" w14:textId="44ED8B7F" w:rsidR="009C6355" w:rsidRDefault="009C6355" w:rsidP="00F218CB">
      <w:pPr>
        <w:pStyle w:val="Pealkiri3"/>
      </w:pPr>
      <w:bookmarkStart w:id="519" w:name="_Ref55472658"/>
      <w:bookmarkStart w:id="520" w:name="_Toc85183571"/>
      <w:bookmarkStart w:id="521" w:name="_Ref34054667"/>
      <w:bookmarkStart w:id="522" w:name="_Ref34230804"/>
      <w:bookmarkStart w:id="523" w:name="_Toc34650206"/>
      <w:r>
        <w:t xml:space="preserve">Meetmed tuletõrje </w:t>
      </w:r>
      <w:r w:rsidR="00E96D98">
        <w:t>veevarustuse tagamiseks</w:t>
      </w:r>
      <w:bookmarkEnd w:id="519"/>
      <w:bookmarkEnd w:id="520"/>
    </w:p>
    <w:p w14:paraId="3AAEEAEF" w14:textId="5B2A01E6" w:rsidR="00790E08" w:rsidRDefault="00790E08" w:rsidP="0011662A">
      <w:pPr>
        <w:pStyle w:val="Kehatekst"/>
        <w:numPr>
          <w:ilvl w:val="0"/>
          <w:numId w:val="86"/>
        </w:numPr>
        <w:ind w:left="357" w:hanging="357"/>
        <w:rPr>
          <w:rFonts w:asciiTheme="minorHAnsi" w:hAnsiTheme="minorHAnsi"/>
          <w:szCs w:val="22"/>
        </w:rPr>
      </w:pPr>
      <w:r>
        <w:rPr>
          <w:rFonts w:asciiTheme="minorHAnsi" w:hAnsiTheme="minorHAnsi"/>
          <w:szCs w:val="22"/>
        </w:rPr>
        <w:t>Tuletõrje veevõtukohtadele tuleb tagada juurdepääsud ning need peavad olema aastaringselt kasutatavad. Kohtades, kus tuletõrje veevõtukohana kasutatakse pinnaveekogu, peab lisaks juurdepääsule olema sõidukile tagatud võimalus ümberpööramiseks.</w:t>
      </w:r>
    </w:p>
    <w:p w14:paraId="4EC3C4D2" w14:textId="6BB4205C" w:rsidR="00790E08" w:rsidRDefault="00790E08" w:rsidP="0011662A">
      <w:pPr>
        <w:pStyle w:val="Kehatekst"/>
        <w:numPr>
          <w:ilvl w:val="0"/>
          <w:numId w:val="86"/>
        </w:numPr>
        <w:ind w:left="357" w:hanging="357"/>
        <w:rPr>
          <w:rFonts w:asciiTheme="minorHAnsi" w:hAnsiTheme="minorHAnsi"/>
          <w:szCs w:val="22"/>
        </w:rPr>
      </w:pPr>
      <w:r>
        <w:t>Tuletõrje veevõtukohas peab tagatud olema piisav veekogus või vooluhulk tulekahju kustutamiseks, see peab olema nõuetekohaselt tähistatud ning tehniliselt korras.</w:t>
      </w:r>
    </w:p>
    <w:p w14:paraId="16F1CD88" w14:textId="2B15521C" w:rsidR="00A508BF" w:rsidRPr="00A508BF" w:rsidRDefault="00790E08" w:rsidP="0011662A">
      <w:pPr>
        <w:pStyle w:val="Kehatekst"/>
        <w:numPr>
          <w:ilvl w:val="0"/>
          <w:numId w:val="86"/>
        </w:numPr>
        <w:rPr>
          <w:rFonts w:asciiTheme="minorHAnsi" w:hAnsiTheme="minorHAnsi"/>
          <w:szCs w:val="22"/>
        </w:rPr>
      </w:pPr>
      <w:r w:rsidRPr="00790E08">
        <w:rPr>
          <w:rFonts w:asciiTheme="minorHAnsi" w:hAnsiTheme="minorHAnsi"/>
          <w:szCs w:val="22"/>
        </w:rPr>
        <w:t>Soovita</w:t>
      </w:r>
      <w:r w:rsidRPr="000D5C10">
        <w:rPr>
          <w:rFonts w:asciiTheme="minorHAnsi" w:hAnsiTheme="minorHAnsi"/>
          <w:szCs w:val="22"/>
        </w:rPr>
        <w:t>v</w:t>
      </w:r>
      <w:r w:rsidRPr="008B39A1">
        <w:rPr>
          <w:rFonts w:asciiTheme="minorHAnsi" w:hAnsiTheme="minorHAnsi"/>
          <w:szCs w:val="22"/>
        </w:rPr>
        <w:t xml:space="preserve"> </w:t>
      </w:r>
      <w:r w:rsidRPr="001652A6">
        <w:rPr>
          <w:rFonts w:asciiTheme="minorHAnsi" w:hAnsiTheme="minorHAnsi"/>
          <w:szCs w:val="22"/>
        </w:rPr>
        <w:t>on tag</w:t>
      </w:r>
      <w:r w:rsidRPr="003B5894">
        <w:rPr>
          <w:rFonts w:asciiTheme="minorHAnsi" w:hAnsiTheme="minorHAnsi"/>
          <w:szCs w:val="22"/>
        </w:rPr>
        <w:t>a</w:t>
      </w:r>
      <w:r w:rsidRPr="00866FC6">
        <w:rPr>
          <w:rFonts w:asciiTheme="minorHAnsi" w:hAnsiTheme="minorHAnsi"/>
          <w:szCs w:val="22"/>
        </w:rPr>
        <w:t>da</w:t>
      </w:r>
      <w:r w:rsidR="00A508BF">
        <w:rPr>
          <w:rFonts w:asciiTheme="minorHAnsi" w:hAnsiTheme="minorHAnsi"/>
          <w:szCs w:val="22"/>
        </w:rPr>
        <w:t xml:space="preserve"> igas külas </w:t>
      </w:r>
      <w:r w:rsidRPr="00345BCD">
        <w:rPr>
          <w:rFonts w:asciiTheme="minorHAnsi" w:hAnsiTheme="minorHAnsi"/>
          <w:szCs w:val="22"/>
        </w:rPr>
        <w:t>väh</w:t>
      </w:r>
      <w:r w:rsidRPr="0076357B">
        <w:rPr>
          <w:rFonts w:asciiTheme="minorHAnsi" w:hAnsiTheme="minorHAnsi"/>
          <w:szCs w:val="22"/>
        </w:rPr>
        <w:t>e</w:t>
      </w:r>
      <w:r w:rsidRPr="009374DB">
        <w:rPr>
          <w:rFonts w:asciiTheme="minorHAnsi" w:hAnsiTheme="minorHAnsi"/>
          <w:szCs w:val="22"/>
        </w:rPr>
        <w:t>m</w:t>
      </w:r>
      <w:r w:rsidRPr="00F41EF4">
        <w:rPr>
          <w:rFonts w:asciiTheme="minorHAnsi" w:hAnsiTheme="minorHAnsi"/>
          <w:szCs w:val="22"/>
        </w:rPr>
        <w:t>a</w:t>
      </w:r>
      <w:r w:rsidRPr="00790E08">
        <w:rPr>
          <w:rFonts w:asciiTheme="minorHAnsi" w:hAnsiTheme="minorHAnsi"/>
          <w:szCs w:val="22"/>
        </w:rPr>
        <w:t xml:space="preserve">lt üks ligipääsetav koht vee võtmiseks. </w:t>
      </w:r>
      <w:r w:rsidR="00A508BF" w:rsidRPr="00A508BF">
        <w:rPr>
          <w:rFonts w:asciiTheme="minorHAnsi" w:hAnsiTheme="minorHAnsi"/>
          <w:szCs w:val="22"/>
        </w:rPr>
        <w:t>T</w:t>
      </w:r>
      <w:r w:rsidR="00A508BF">
        <w:t xml:space="preserve">ähelepanu tuleb pöörata ka suvilapiirkondadele, et ka seal oleks tõhusa päästevõimekuse tagamiseks olemas võimalus tuletõrjevee saamiseks. </w:t>
      </w:r>
    </w:p>
    <w:p w14:paraId="5F25B611" w14:textId="2569376A" w:rsidR="009C6355" w:rsidRPr="00345BCD" w:rsidRDefault="00790E08" w:rsidP="0011662A">
      <w:pPr>
        <w:pStyle w:val="Kehatekst"/>
        <w:numPr>
          <w:ilvl w:val="0"/>
          <w:numId w:val="86"/>
        </w:numPr>
        <w:rPr>
          <w:rFonts w:asciiTheme="minorHAnsi" w:hAnsiTheme="minorHAnsi"/>
          <w:szCs w:val="22"/>
        </w:rPr>
      </w:pPr>
      <w:r w:rsidRPr="00790E08">
        <w:rPr>
          <w:rFonts w:asciiTheme="minorHAnsi" w:hAnsiTheme="minorHAnsi"/>
          <w:szCs w:val="22"/>
        </w:rPr>
        <w:t>Tul</w:t>
      </w:r>
      <w:r w:rsidRPr="000D5C10">
        <w:rPr>
          <w:rFonts w:asciiTheme="minorHAnsi" w:hAnsiTheme="minorHAnsi"/>
          <w:szCs w:val="22"/>
        </w:rPr>
        <w:t>e</w:t>
      </w:r>
      <w:r w:rsidRPr="008B39A1">
        <w:rPr>
          <w:rFonts w:asciiTheme="minorHAnsi" w:hAnsiTheme="minorHAnsi"/>
          <w:szCs w:val="22"/>
        </w:rPr>
        <w:t>t</w:t>
      </w:r>
      <w:r w:rsidRPr="001652A6">
        <w:rPr>
          <w:rFonts w:asciiTheme="minorHAnsi" w:hAnsiTheme="minorHAnsi"/>
          <w:szCs w:val="22"/>
        </w:rPr>
        <w:t>õrje v</w:t>
      </w:r>
      <w:r w:rsidRPr="003B5894">
        <w:rPr>
          <w:rFonts w:asciiTheme="minorHAnsi" w:hAnsiTheme="minorHAnsi"/>
          <w:szCs w:val="22"/>
        </w:rPr>
        <w:t>e</w:t>
      </w:r>
      <w:r w:rsidRPr="00866FC6">
        <w:rPr>
          <w:rFonts w:asciiTheme="minorHAnsi" w:hAnsiTheme="minorHAnsi"/>
          <w:szCs w:val="22"/>
        </w:rPr>
        <w:t>ev</w:t>
      </w:r>
      <w:r w:rsidRPr="00B27508">
        <w:rPr>
          <w:rFonts w:asciiTheme="minorHAnsi" w:hAnsiTheme="minorHAnsi"/>
          <w:szCs w:val="22"/>
        </w:rPr>
        <w:t>õtuk</w:t>
      </w:r>
      <w:r w:rsidRPr="00345BCD">
        <w:rPr>
          <w:rFonts w:asciiTheme="minorHAnsi" w:hAnsiTheme="minorHAnsi"/>
          <w:szCs w:val="22"/>
        </w:rPr>
        <w:t xml:space="preserve">oha </w:t>
      </w:r>
      <w:r w:rsidRPr="0076357B">
        <w:rPr>
          <w:rFonts w:asciiTheme="minorHAnsi" w:hAnsiTheme="minorHAnsi"/>
          <w:szCs w:val="22"/>
        </w:rPr>
        <w:t>k</w:t>
      </w:r>
      <w:r w:rsidRPr="009374DB">
        <w:rPr>
          <w:rFonts w:asciiTheme="minorHAnsi" w:hAnsiTheme="minorHAnsi"/>
          <w:szCs w:val="22"/>
        </w:rPr>
        <w:t>a</w:t>
      </w:r>
      <w:r w:rsidRPr="00F41EF4">
        <w:rPr>
          <w:rFonts w:asciiTheme="minorHAnsi" w:hAnsiTheme="minorHAnsi"/>
          <w:szCs w:val="22"/>
        </w:rPr>
        <w:t>v</w:t>
      </w:r>
      <w:r w:rsidRPr="00790E08">
        <w:rPr>
          <w:rFonts w:asciiTheme="minorHAnsi" w:hAnsiTheme="minorHAnsi"/>
          <w:szCs w:val="22"/>
        </w:rPr>
        <w:t xml:space="preserve">andamisel ja kasutamisel tuleb juhinduda </w:t>
      </w:r>
      <w:proofErr w:type="spellStart"/>
      <w:r w:rsidR="00EC1CF9">
        <w:rPr>
          <w:rFonts w:asciiTheme="minorHAnsi" w:hAnsiTheme="minorHAnsi"/>
          <w:szCs w:val="22"/>
        </w:rPr>
        <w:t>TuO</w:t>
      </w:r>
      <w:r w:rsidRPr="00790E08">
        <w:rPr>
          <w:rFonts w:asciiTheme="minorHAnsi" w:hAnsiTheme="minorHAnsi"/>
          <w:szCs w:val="22"/>
        </w:rPr>
        <w:t>s</w:t>
      </w:r>
      <w:r w:rsidR="00EC1CF9">
        <w:rPr>
          <w:rFonts w:asciiTheme="minorHAnsi" w:hAnsiTheme="minorHAnsi"/>
          <w:szCs w:val="22"/>
        </w:rPr>
        <w:t>-is</w:t>
      </w:r>
      <w:proofErr w:type="spellEnd"/>
      <w:r>
        <w:rPr>
          <w:rStyle w:val="Allmrkuseviide"/>
          <w:szCs w:val="22"/>
        </w:rPr>
        <w:footnoteReference w:id="196"/>
      </w:r>
      <w:r w:rsidRPr="00790E08">
        <w:rPr>
          <w:rFonts w:asciiTheme="minorHAnsi" w:hAnsiTheme="minorHAnsi"/>
          <w:szCs w:val="22"/>
        </w:rPr>
        <w:t>.</w:t>
      </w:r>
      <w:r w:rsidRPr="00790E08">
        <w:rPr>
          <w:szCs w:val="22"/>
        </w:rPr>
        <w:t xml:space="preserve"> </w:t>
      </w:r>
      <w:r w:rsidRPr="00790E08">
        <w:rPr>
          <w:rFonts w:asciiTheme="minorHAnsi" w:hAnsiTheme="minorHAnsi"/>
          <w:szCs w:val="22"/>
        </w:rPr>
        <w:t>säte</w:t>
      </w:r>
      <w:r w:rsidRPr="000D5C10">
        <w:rPr>
          <w:rFonts w:asciiTheme="minorHAnsi" w:hAnsiTheme="minorHAnsi"/>
          <w:szCs w:val="22"/>
        </w:rPr>
        <w:t>s</w:t>
      </w:r>
      <w:r w:rsidRPr="008B39A1">
        <w:rPr>
          <w:rFonts w:asciiTheme="minorHAnsi" w:hAnsiTheme="minorHAnsi"/>
          <w:szCs w:val="22"/>
        </w:rPr>
        <w:t>t</w:t>
      </w:r>
      <w:r w:rsidRPr="001652A6">
        <w:rPr>
          <w:rFonts w:asciiTheme="minorHAnsi" w:hAnsiTheme="minorHAnsi"/>
          <w:szCs w:val="22"/>
        </w:rPr>
        <w:t>atud k</w:t>
      </w:r>
      <w:r w:rsidRPr="003B5894">
        <w:rPr>
          <w:rFonts w:asciiTheme="minorHAnsi" w:hAnsiTheme="minorHAnsi"/>
          <w:szCs w:val="22"/>
        </w:rPr>
        <w:t>o</w:t>
      </w:r>
      <w:r w:rsidRPr="00866FC6">
        <w:rPr>
          <w:rFonts w:asciiTheme="minorHAnsi" w:hAnsiTheme="minorHAnsi"/>
          <w:szCs w:val="22"/>
        </w:rPr>
        <w:t>rr</w:t>
      </w:r>
      <w:r w:rsidRPr="00B27508">
        <w:rPr>
          <w:rFonts w:asciiTheme="minorHAnsi" w:hAnsiTheme="minorHAnsi"/>
          <w:szCs w:val="22"/>
        </w:rPr>
        <w:t>ast.</w:t>
      </w:r>
      <w:r w:rsidRPr="00345BCD">
        <w:rPr>
          <w:rFonts w:asciiTheme="minorHAnsi" w:hAnsiTheme="minorHAnsi"/>
          <w:szCs w:val="22"/>
        </w:rPr>
        <w:t xml:space="preserve"> </w:t>
      </w:r>
    </w:p>
    <w:p w14:paraId="41F05293" w14:textId="6FFA8A62" w:rsidR="00790E08" w:rsidRPr="00790E08" w:rsidRDefault="00790E08" w:rsidP="00916A2D">
      <w:pPr>
        <w:spacing w:after="120"/>
        <w:rPr>
          <w:bCs/>
        </w:rPr>
      </w:pPr>
      <w:r w:rsidRPr="00C16BCF">
        <w:rPr>
          <w:bCs/>
        </w:rPr>
        <w:t xml:space="preserve">Meetmed on eeldatavalt tõhusad, kuna aitavad </w:t>
      </w:r>
      <w:r>
        <w:rPr>
          <w:bCs/>
        </w:rPr>
        <w:t xml:space="preserve">tagada </w:t>
      </w:r>
      <w:r w:rsidR="00A508BF">
        <w:rPr>
          <w:bCs/>
        </w:rPr>
        <w:t xml:space="preserve">tõhusa päästevõimekuse </w:t>
      </w:r>
      <w:r>
        <w:rPr>
          <w:bCs/>
        </w:rPr>
        <w:t xml:space="preserve">tulekahju </w:t>
      </w:r>
      <w:r w:rsidR="00A508BF">
        <w:rPr>
          <w:bCs/>
        </w:rPr>
        <w:t xml:space="preserve">juhtumise </w:t>
      </w:r>
      <w:r>
        <w:rPr>
          <w:bCs/>
        </w:rPr>
        <w:t xml:space="preserve">korral. </w:t>
      </w:r>
    </w:p>
    <w:p w14:paraId="394C5D85" w14:textId="1086B588" w:rsidR="00BF36AD" w:rsidRPr="00C16BCF" w:rsidRDefault="007A5375" w:rsidP="00F218CB">
      <w:pPr>
        <w:pStyle w:val="Pealkiri3"/>
      </w:pPr>
      <w:bookmarkStart w:id="524" w:name="_Ref55579477"/>
      <w:bookmarkStart w:id="525" w:name="_Toc85183572"/>
      <w:r w:rsidRPr="00C16BCF">
        <w:t>Meetmed soojavarustuse arendamiseks</w:t>
      </w:r>
      <w:bookmarkEnd w:id="521"/>
      <w:bookmarkEnd w:id="522"/>
      <w:bookmarkEnd w:id="523"/>
      <w:bookmarkEnd w:id="524"/>
      <w:bookmarkEnd w:id="525"/>
      <w:r w:rsidRPr="00C16BCF">
        <w:t xml:space="preserve"> </w:t>
      </w:r>
    </w:p>
    <w:p w14:paraId="41AC919B" w14:textId="5F3E012B" w:rsidR="00BF36AD" w:rsidRPr="00C16BCF" w:rsidRDefault="00BF36AD" w:rsidP="006C0D68">
      <w:pPr>
        <w:pStyle w:val="Loendilik"/>
        <w:numPr>
          <w:ilvl w:val="0"/>
          <w:numId w:val="45"/>
        </w:numPr>
        <w:spacing w:before="20" w:after="120"/>
        <w:ind w:left="357" w:hanging="357"/>
        <w:contextualSpacing w:val="0"/>
        <w:jc w:val="both"/>
        <w:rPr>
          <w:lang w:val="et-EE"/>
        </w:rPr>
      </w:pPr>
      <w:r w:rsidRPr="00C16BCF">
        <w:rPr>
          <w:szCs w:val="18"/>
          <w:lang w:val="et-EE"/>
        </w:rPr>
        <w:t xml:space="preserve">Soojavarustuse kavandamisel tuleb </w:t>
      </w:r>
      <w:r w:rsidRPr="00C16BCF">
        <w:rPr>
          <w:lang w:val="et-EE"/>
        </w:rPr>
        <w:t>tagada ohutud kaugused küt</w:t>
      </w:r>
      <w:r w:rsidR="002B5DDF">
        <w:rPr>
          <w:lang w:val="et-EE"/>
        </w:rPr>
        <w:t>t</w:t>
      </w:r>
      <w:r w:rsidRPr="00C16BCF">
        <w:rPr>
          <w:lang w:val="et-EE"/>
        </w:rPr>
        <w:t>etorustike ja ühiskondlike alade, puhkealade ning peamiste transporditeed</w:t>
      </w:r>
      <w:r w:rsidR="00C204A4">
        <w:rPr>
          <w:lang w:val="et-EE"/>
        </w:rPr>
        <w:t>e vahel.</w:t>
      </w:r>
      <w:r w:rsidR="00416A80">
        <w:rPr>
          <w:lang w:val="et-EE"/>
        </w:rPr>
        <w:t xml:space="preserve"> </w:t>
      </w:r>
    </w:p>
    <w:p w14:paraId="145ABC6E" w14:textId="571540D5" w:rsidR="00BF36AD" w:rsidRPr="00C16BCF" w:rsidRDefault="00BF36AD" w:rsidP="006C0D68">
      <w:pPr>
        <w:pStyle w:val="Loendilik"/>
        <w:numPr>
          <w:ilvl w:val="0"/>
          <w:numId w:val="45"/>
        </w:numPr>
        <w:spacing w:before="20" w:after="120"/>
        <w:ind w:left="357" w:hanging="357"/>
        <w:contextualSpacing w:val="0"/>
        <w:jc w:val="both"/>
        <w:rPr>
          <w:lang w:val="et-EE"/>
        </w:rPr>
      </w:pPr>
      <w:r w:rsidRPr="00C16BCF">
        <w:rPr>
          <w:lang w:val="et-EE"/>
        </w:rPr>
        <w:t xml:space="preserve">Võimalusel </w:t>
      </w:r>
      <w:r w:rsidR="00D62358">
        <w:rPr>
          <w:lang w:val="et-EE"/>
        </w:rPr>
        <w:t xml:space="preserve">tuleb </w:t>
      </w:r>
      <w:r w:rsidRPr="00C16BCF">
        <w:rPr>
          <w:lang w:val="et-EE"/>
        </w:rPr>
        <w:t>minna kõikides kaugküttekatlamajades üle fossiilsetelt kütustelt taastuva</w:t>
      </w:r>
      <w:r w:rsidR="002B5DDF">
        <w:rPr>
          <w:lang w:val="et-EE"/>
        </w:rPr>
        <w:t>te</w:t>
      </w:r>
      <w:r w:rsidRPr="00C16BCF">
        <w:rPr>
          <w:lang w:val="et-EE"/>
        </w:rPr>
        <w:t xml:space="preserve">le </w:t>
      </w:r>
      <w:r w:rsidR="00C80C77">
        <w:rPr>
          <w:lang w:val="et-EE"/>
        </w:rPr>
        <w:t>kütustele</w:t>
      </w:r>
      <w:r w:rsidRPr="00C16BCF">
        <w:rPr>
          <w:lang w:val="et-EE"/>
        </w:rPr>
        <w:t>.</w:t>
      </w:r>
    </w:p>
    <w:p w14:paraId="77FB889F" w14:textId="77777777" w:rsidR="00F218CB" w:rsidRPr="00C16BCF" w:rsidRDefault="00F218CB" w:rsidP="006C0D68">
      <w:pPr>
        <w:pStyle w:val="Loendilik"/>
        <w:numPr>
          <w:ilvl w:val="0"/>
          <w:numId w:val="45"/>
        </w:numPr>
        <w:spacing w:before="20" w:after="120"/>
        <w:contextualSpacing w:val="0"/>
        <w:jc w:val="both"/>
        <w:rPr>
          <w:lang w:val="et-EE"/>
        </w:rPr>
      </w:pPr>
      <w:r w:rsidRPr="00C16BCF">
        <w:rPr>
          <w:lang w:val="et-EE"/>
        </w:rPr>
        <w:t xml:space="preserve">Lokaalsete soojavarustuse lahenduste puhul on soovitav kasutada energiasäästlikke ning keskkonda minimaalselt saastavaid süsteeme. Keelatud on märkimisväärselt jääkaineid lendu paiskavad kütteliigid, näiteks raskeõlid ja kivisüsi. Võimalusel </w:t>
      </w:r>
      <w:r w:rsidR="00D62358">
        <w:rPr>
          <w:lang w:val="et-EE"/>
        </w:rPr>
        <w:t xml:space="preserve">tuleb </w:t>
      </w:r>
      <w:r w:rsidRPr="00C16BCF">
        <w:rPr>
          <w:lang w:val="et-EE"/>
        </w:rPr>
        <w:t>eelistada taastuvaid soojusallikaid.</w:t>
      </w:r>
    </w:p>
    <w:p w14:paraId="07B5329A" w14:textId="77777777" w:rsidR="00BF36AD" w:rsidRPr="00C16BCF" w:rsidRDefault="00BF36AD" w:rsidP="006C0D68">
      <w:pPr>
        <w:pStyle w:val="Loendilik"/>
        <w:numPr>
          <w:ilvl w:val="0"/>
          <w:numId w:val="45"/>
        </w:numPr>
        <w:spacing w:before="20" w:after="120"/>
        <w:ind w:left="357" w:hanging="357"/>
        <w:contextualSpacing w:val="0"/>
        <w:jc w:val="both"/>
        <w:rPr>
          <w:lang w:val="et-EE"/>
        </w:rPr>
      </w:pPr>
      <w:r w:rsidRPr="00C16BCF">
        <w:rPr>
          <w:szCs w:val="18"/>
          <w:lang w:val="et-EE"/>
        </w:rPr>
        <w:t>Tähelepanu tuleb pöörata hoonete energiatõhususele, lähtudes hoone energiatõhususe miinimumnõuetest.</w:t>
      </w:r>
    </w:p>
    <w:p w14:paraId="4D62F4B8" w14:textId="77777777" w:rsidR="00BF36AD" w:rsidRPr="00C16BCF" w:rsidRDefault="00BF36AD" w:rsidP="00F218CB">
      <w:pPr>
        <w:spacing w:after="120"/>
      </w:pPr>
      <w:r w:rsidRPr="00C16BCF">
        <w:t xml:space="preserve">Meetmed on eeldatavalt tõhusad, kuna aitavad parandada soojavarustust ning vähendada kütmisest tulenevad negatiivseid keskkonnamõjusid. </w:t>
      </w:r>
    </w:p>
    <w:p w14:paraId="68530837" w14:textId="77777777" w:rsidR="0059148A" w:rsidRPr="00C16BCF" w:rsidRDefault="0059148A" w:rsidP="0059148A">
      <w:pPr>
        <w:pStyle w:val="Pealkiri3"/>
      </w:pPr>
      <w:bookmarkStart w:id="526" w:name="_Ref34055083"/>
      <w:bookmarkStart w:id="527" w:name="_Ref34055241"/>
      <w:bookmarkStart w:id="528" w:name="_Toc34650207"/>
      <w:bookmarkStart w:id="529" w:name="_Toc85183573"/>
      <w:r w:rsidRPr="00C16BCF">
        <w:t>Meetmed elektri</w:t>
      </w:r>
      <w:r w:rsidR="00F218CB" w:rsidRPr="00C16BCF">
        <w:t>- ja side</w:t>
      </w:r>
      <w:r w:rsidRPr="00C16BCF">
        <w:t>võrgu arendamiseks</w:t>
      </w:r>
      <w:bookmarkEnd w:id="526"/>
      <w:bookmarkEnd w:id="527"/>
      <w:bookmarkEnd w:id="528"/>
      <w:bookmarkEnd w:id="529"/>
      <w:r w:rsidRPr="00C16BCF">
        <w:t xml:space="preserve"> </w:t>
      </w:r>
    </w:p>
    <w:p w14:paraId="546F09DC" w14:textId="77777777" w:rsidR="00F218CB" w:rsidRPr="00C16BCF" w:rsidRDefault="00F218CB" w:rsidP="006C0D68">
      <w:pPr>
        <w:pStyle w:val="Kehatekst"/>
        <w:numPr>
          <w:ilvl w:val="0"/>
          <w:numId w:val="49"/>
        </w:numPr>
      </w:pPr>
      <w:r w:rsidRPr="00C16BCF">
        <w:t>Uute ühenduste rajamisel on soovitav kaaluda nende asendamist õhuliinide asemel maakaabelliinidega.</w:t>
      </w:r>
    </w:p>
    <w:p w14:paraId="42DA1BA2" w14:textId="77777777" w:rsidR="00F218CB" w:rsidRPr="009C4070" w:rsidRDefault="00F218CB" w:rsidP="006C0D68">
      <w:pPr>
        <w:pStyle w:val="Loendilik"/>
        <w:numPr>
          <w:ilvl w:val="0"/>
          <w:numId w:val="49"/>
        </w:numPr>
        <w:spacing w:before="20" w:after="120"/>
        <w:contextualSpacing w:val="0"/>
        <w:jc w:val="both"/>
        <w:rPr>
          <w:lang w:val="et-EE"/>
        </w:rPr>
      </w:pPr>
      <w:r w:rsidRPr="00C16BCF">
        <w:rPr>
          <w:lang w:val="et-EE"/>
        </w:rPr>
        <w:t xml:space="preserve">Eelistatult </w:t>
      </w:r>
      <w:r w:rsidR="00626695" w:rsidRPr="00C16BCF">
        <w:rPr>
          <w:lang w:val="et-EE"/>
        </w:rPr>
        <w:t>tule</w:t>
      </w:r>
      <w:r w:rsidR="00626695">
        <w:rPr>
          <w:lang w:val="et-EE"/>
        </w:rPr>
        <w:t>b</w:t>
      </w:r>
      <w:r w:rsidR="00626695" w:rsidRPr="00C16BCF">
        <w:rPr>
          <w:lang w:val="et-EE"/>
        </w:rPr>
        <w:t xml:space="preserve"> </w:t>
      </w:r>
      <w:r w:rsidRPr="00C16BCF">
        <w:rPr>
          <w:lang w:val="et-EE"/>
        </w:rPr>
        <w:t>elektriliinid</w:t>
      </w:r>
      <w:r w:rsidRPr="009C4070">
        <w:rPr>
          <w:lang w:val="et-EE"/>
        </w:rPr>
        <w:t xml:space="preserve"> paigaldada avaliku kasutusega maadele</w:t>
      </w:r>
      <w:r>
        <w:rPr>
          <w:lang w:val="et-EE"/>
        </w:rPr>
        <w:t xml:space="preserve">. </w:t>
      </w:r>
      <w:r w:rsidRPr="009C4070">
        <w:rPr>
          <w:lang w:val="et-EE"/>
        </w:rPr>
        <w:t>Võimaluse korral paigaldada elektrikaabelliinid sildadele, viaduktidele ja estakaadidele.</w:t>
      </w:r>
    </w:p>
    <w:p w14:paraId="4462E01B" w14:textId="77777777" w:rsidR="00F218CB" w:rsidRPr="009C4070" w:rsidRDefault="00F218CB" w:rsidP="006C0D68">
      <w:pPr>
        <w:pStyle w:val="Loendilik"/>
        <w:numPr>
          <w:ilvl w:val="0"/>
          <w:numId w:val="49"/>
        </w:numPr>
        <w:spacing w:before="20" w:after="120"/>
        <w:contextualSpacing w:val="0"/>
        <w:jc w:val="both"/>
        <w:rPr>
          <w:lang w:val="et-EE"/>
        </w:rPr>
      </w:pPr>
      <w:r w:rsidRPr="009C4070">
        <w:rPr>
          <w:lang w:val="et-EE"/>
        </w:rPr>
        <w:lastRenderedPageBreak/>
        <w:t>Uute energiamahukate tootmisettevõtete asukohavalikul tasub elektrivõrguga liitumise kulude optimeerimise eesmärgil eelistada olemasolevate piirkonnaalajaamade lähedust.</w:t>
      </w:r>
    </w:p>
    <w:p w14:paraId="203C45E0" w14:textId="77777777" w:rsidR="00F218CB" w:rsidRPr="00F218CB" w:rsidRDefault="00F218CB" w:rsidP="006C0D68">
      <w:pPr>
        <w:pStyle w:val="Loendilik"/>
        <w:numPr>
          <w:ilvl w:val="0"/>
          <w:numId w:val="49"/>
        </w:numPr>
        <w:spacing w:before="20" w:after="120"/>
        <w:contextualSpacing w:val="0"/>
        <w:jc w:val="both"/>
        <w:rPr>
          <w:lang w:val="et-EE"/>
        </w:rPr>
      </w:pPr>
      <w:r w:rsidRPr="009C4070">
        <w:rPr>
          <w:lang w:val="et-EE"/>
        </w:rPr>
        <w:t xml:space="preserve">Uute </w:t>
      </w:r>
      <w:r>
        <w:rPr>
          <w:lang w:val="et-EE"/>
        </w:rPr>
        <w:t xml:space="preserve">tegevuste kavandamisel </w:t>
      </w:r>
      <w:r w:rsidR="00626695">
        <w:rPr>
          <w:lang w:val="et-EE"/>
        </w:rPr>
        <w:t>tuleb</w:t>
      </w:r>
      <w:r w:rsidR="00626695" w:rsidRPr="009C4070">
        <w:rPr>
          <w:lang w:val="et-EE"/>
        </w:rPr>
        <w:t xml:space="preserve"> </w:t>
      </w:r>
      <w:r w:rsidRPr="009C4070">
        <w:rPr>
          <w:lang w:val="et-EE"/>
        </w:rPr>
        <w:t>arvestada avalikes huvides olevate sidevõrkude rajamise võimalusega.</w:t>
      </w:r>
    </w:p>
    <w:p w14:paraId="43516297" w14:textId="4CE76E34" w:rsidR="00F218CB" w:rsidRPr="009C4070" w:rsidRDefault="00F218CB" w:rsidP="006C0D68">
      <w:pPr>
        <w:pStyle w:val="Loendilik"/>
        <w:numPr>
          <w:ilvl w:val="0"/>
          <w:numId w:val="49"/>
        </w:numPr>
        <w:spacing w:before="20" w:after="120"/>
        <w:contextualSpacing w:val="0"/>
        <w:jc w:val="both"/>
        <w:rPr>
          <w:lang w:val="et-EE"/>
        </w:rPr>
      </w:pPr>
      <w:r w:rsidRPr="009C4070">
        <w:rPr>
          <w:lang w:val="et-EE"/>
        </w:rPr>
        <w:t>Sidevõrkude paiknemi</w:t>
      </w:r>
      <w:r w:rsidR="001D07F2">
        <w:rPr>
          <w:lang w:val="et-EE"/>
        </w:rPr>
        <w:t>ne on</w:t>
      </w:r>
      <w:r w:rsidR="00416A80">
        <w:rPr>
          <w:lang w:val="et-EE"/>
        </w:rPr>
        <w:t xml:space="preserve"> </w:t>
      </w:r>
      <w:r w:rsidR="00D62358">
        <w:rPr>
          <w:lang w:val="et-EE"/>
        </w:rPr>
        <w:t xml:space="preserve">üldjuhul </w:t>
      </w:r>
      <w:r w:rsidR="001D07F2">
        <w:rPr>
          <w:lang w:val="et-EE"/>
        </w:rPr>
        <w:t xml:space="preserve">soovitav </w:t>
      </w:r>
      <w:r w:rsidRPr="009C4070">
        <w:rPr>
          <w:lang w:val="et-EE"/>
        </w:rPr>
        <w:t xml:space="preserve">näha ette mõne muu taristu (maantee) koridoris. </w:t>
      </w:r>
    </w:p>
    <w:p w14:paraId="244007E2" w14:textId="77777777" w:rsidR="00F218CB" w:rsidRDefault="00F218CB" w:rsidP="006C0D68">
      <w:pPr>
        <w:pStyle w:val="Loendilik"/>
        <w:numPr>
          <w:ilvl w:val="0"/>
          <w:numId w:val="49"/>
        </w:numPr>
        <w:spacing w:before="20" w:after="120"/>
        <w:contextualSpacing w:val="0"/>
        <w:jc w:val="both"/>
        <w:rPr>
          <w:lang w:val="et-EE"/>
        </w:rPr>
      </w:pPr>
      <w:r w:rsidRPr="009C4070">
        <w:rPr>
          <w:lang w:val="et-EE"/>
        </w:rPr>
        <w:t>Keskustest kaugemale jäävates maalistes piirkondades on vajalik kvaliteetse sideteenuse väljaarendamine, et võimaldada paindlikke lahendusi teenuste kättesaadavuse osas ja kaugtööd.</w:t>
      </w:r>
    </w:p>
    <w:p w14:paraId="477B3873" w14:textId="53C793DB" w:rsidR="00F218CB" w:rsidRPr="002761B1" w:rsidRDefault="00F218CB" w:rsidP="006C0D68">
      <w:pPr>
        <w:pStyle w:val="Kehatekst"/>
        <w:numPr>
          <w:ilvl w:val="0"/>
          <w:numId w:val="49"/>
        </w:numPr>
      </w:pPr>
      <w:r w:rsidRPr="002761B1">
        <w:t xml:space="preserve">Elektripaigaldiste ja elektriliinide </w:t>
      </w:r>
      <w:r>
        <w:t xml:space="preserve">ning sideliinide </w:t>
      </w:r>
      <w:r w:rsidRPr="002761B1">
        <w:t>läheduses tuleb tegevuse kavandamisel silmas pidada ehitisele kehtestatud kaitsevööndit ja selle ulatust ning kaitsevööndist tulenevaid keelde ja piiranguid</w:t>
      </w:r>
      <w:r w:rsidRPr="002761B1">
        <w:rPr>
          <w:rStyle w:val="Allmrkuseviide"/>
        </w:rPr>
        <w:footnoteReference w:id="197"/>
      </w:r>
      <w:r w:rsidRPr="002761B1">
        <w:t xml:space="preserve">. Tegevus kaitsevööndis tuleb kooskõlastada ehitise omanikuga. </w:t>
      </w:r>
    </w:p>
    <w:p w14:paraId="5D317B54" w14:textId="47411852" w:rsidR="003776D1" w:rsidRPr="00C16BCF" w:rsidRDefault="003776D1" w:rsidP="003776D1">
      <w:pPr>
        <w:spacing w:after="120"/>
      </w:pPr>
      <w:r w:rsidRPr="002761B1">
        <w:t xml:space="preserve">Meetmed on eeldatavalt tõhusad, kuna aitavad parandada elektri- ja sideühendust ning </w:t>
      </w:r>
      <w:r w:rsidRPr="00C16BCF">
        <w:t>ennetada/leevendada võrkude arendamisega kaasneda võivaid olulisi ebasoodsaid</w:t>
      </w:r>
      <w:r w:rsidR="00793967">
        <w:t xml:space="preserve"> </w:t>
      </w:r>
      <w:r w:rsidRPr="00C16BCF">
        <w:t xml:space="preserve">keskkonnamõjusid. </w:t>
      </w:r>
    </w:p>
    <w:p w14:paraId="4E552067" w14:textId="77777777" w:rsidR="003776D1" w:rsidRPr="004F26E3" w:rsidRDefault="009440D5" w:rsidP="00C16BCF">
      <w:pPr>
        <w:pStyle w:val="Pealkiri2"/>
      </w:pPr>
      <w:bookmarkStart w:id="530" w:name="_Ref34057273"/>
      <w:bookmarkStart w:id="531" w:name="_Toc34650208"/>
      <w:bookmarkStart w:id="532" w:name="_Toc85183574"/>
      <w:r w:rsidRPr="004F26E3">
        <w:t>Meetmed taastuvenergeetika arendamiseks</w:t>
      </w:r>
      <w:bookmarkEnd w:id="530"/>
      <w:bookmarkEnd w:id="531"/>
      <w:bookmarkEnd w:id="532"/>
      <w:r w:rsidRPr="004F26E3">
        <w:t xml:space="preserve"> </w:t>
      </w:r>
    </w:p>
    <w:p w14:paraId="32C8F5EC" w14:textId="6EBDDAFD" w:rsidR="00893746" w:rsidRPr="00C16BCF" w:rsidRDefault="00893746" w:rsidP="002336FA">
      <w:pPr>
        <w:pStyle w:val="Kehatekst"/>
      </w:pPr>
      <w:r w:rsidRPr="00C16BCF">
        <w:t>Taastuvenergiaallikate rakendamine vajab eelnevat põhjalikku tehnilist ja majanduslikku analüüsi iga üksikobjekti puhul eraldi.</w:t>
      </w:r>
      <w:r w:rsidR="00857D1D">
        <w:t xml:space="preserve"> </w:t>
      </w:r>
      <w:r w:rsidRPr="00C16BCF">
        <w:t xml:space="preserve">Taastuvenergiaallikate rakendamine on soovitatav, kuid seejuures tuleb arvestada ka </w:t>
      </w:r>
      <w:r w:rsidR="00FE3A75">
        <w:t xml:space="preserve">looduskeskkonna väärtuste ning </w:t>
      </w:r>
      <w:r w:rsidRPr="00C16BCF">
        <w:t xml:space="preserve">naabrite heaolu ja huvidega. </w:t>
      </w:r>
    </w:p>
    <w:p w14:paraId="628F24CA" w14:textId="77777777" w:rsidR="00320EE5" w:rsidRPr="002336FA" w:rsidRDefault="00320EE5" w:rsidP="002336FA">
      <w:pPr>
        <w:spacing w:after="120"/>
        <w:rPr>
          <w:b/>
          <w:bCs/>
        </w:rPr>
      </w:pPr>
      <w:r w:rsidRPr="002336FA">
        <w:rPr>
          <w:b/>
          <w:bCs/>
        </w:rPr>
        <w:t>Meetmed tuuleenergeetika arendamiseks</w:t>
      </w:r>
    </w:p>
    <w:p w14:paraId="64D910F5" w14:textId="251F628A" w:rsidR="008A6005" w:rsidRPr="008A6005" w:rsidRDefault="008A6005" w:rsidP="00FE3A75">
      <w:pPr>
        <w:pStyle w:val="Kehatekst"/>
        <w:numPr>
          <w:ilvl w:val="0"/>
          <w:numId w:val="95"/>
        </w:numPr>
        <w:rPr>
          <w:b/>
          <w:bCs/>
        </w:rPr>
      </w:pPr>
      <w:bookmarkStart w:id="533" w:name="_Hlk84448323"/>
      <w:r w:rsidRPr="00A70868">
        <w:t xml:space="preserve">Millises ulatuses täpsemalt ja millistel konkreetsetel tingimustel mingi </w:t>
      </w:r>
      <w:proofErr w:type="spellStart"/>
      <w:r w:rsidRPr="00A70868">
        <w:t>ÜP-ga</w:t>
      </w:r>
      <w:proofErr w:type="spellEnd"/>
      <w:r w:rsidRPr="00A70868">
        <w:t xml:space="preserve"> määratav ala, kus edaspidi on võimalik kaaluda tuuleparki, on tuulepargi arendamiseks kasutatav, tuleb välja selgitada konkreetsele</w:t>
      </w:r>
      <w:r>
        <w:t xml:space="preserve"> arendusele algatava DP koostamise staadiumis. DP koostamise käigus tuleb läbi viia </w:t>
      </w:r>
      <w:r w:rsidR="006E0E0A">
        <w:t>KSH</w:t>
      </w:r>
      <w:r>
        <w:t xml:space="preserve"> koos vajalike uuringutega. T</w:t>
      </w:r>
      <w:r w:rsidRPr="00A4000E">
        <w:t xml:space="preserve">uulepargi kavandamisel ja sellega kaasnevate mõjude hindamisel </w:t>
      </w:r>
      <w:r>
        <w:t xml:space="preserve">tuleb </w:t>
      </w:r>
      <w:r w:rsidRPr="00A4000E">
        <w:t>arves</w:t>
      </w:r>
      <w:r>
        <w:t xml:space="preserve">tada ka kumulatiivsete mõjudega, võttes arvesse </w:t>
      </w:r>
      <w:r w:rsidRPr="00A4000E">
        <w:t>nii olemasolevaid kui ka teisi teadaolevaid kavandatavaid tuuleparke</w:t>
      </w:r>
      <w:r>
        <w:t xml:space="preserve"> ning muid asjakohaseid </w:t>
      </w:r>
      <w:r w:rsidR="00FE3A75">
        <w:t>objekte</w:t>
      </w:r>
      <w:r>
        <w:t>.</w:t>
      </w:r>
      <w:r>
        <w:rPr>
          <w:b/>
          <w:bCs/>
        </w:rPr>
        <w:t xml:space="preserve"> </w:t>
      </w:r>
      <w:r>
        <w:t xml:space="preserve">KSH ja uuringute tulemusi tuleb arvesse võtta ka konkreetse tuulepargilahenduse väljatöötamisel. </w:t>
      </w:r>
      <w:bookmarkEnd w:id="533"/>
    </w:p>
    <w:p w14:paraId="45A278F1" w14:textId="3EE402DF" w:rsidR="00CD1D94" w:rsidRDefault="00CD1D94" w:rsidP="006C0D68">
      <w:pPr>
        <w:pStyle w:val="Kehatekst"/>
        <w:numPr>
          <w:ilvl w:val="0"/>
          <w:numId w:val="75"/>
        </w:numPr>
      </w:pPr>
      <w:r>
        <w:t>Tuulepar</w:t>
      </w:r>
      <w:r w:rsidR="00A70071">
        <w:t>k</w:t>
      </w:r>
      <w:r>
        <w:t xml:space="preserve"> tuleb kavandada selliselt, et v</w:t>
      </w:r>
      <w:r w:rsidR="00320EE5">
        <w:t>älistatud</w:t>
      </w:r>
      <w:r>
        <w:t xml:space="preserve"> on </w:t>
      </w:r>
      <w:r w:rsidR="008A6005">
        <w:t xml:space="preserve">ebasoodne mõju Natura 2000 võrgustiku aladele, </w:t>
      </w:r>
      <w:r w:rsidR="001521D9">
        <w:t xml:space="preserve">oluline </w:t>
      </w:r>
      <w:r w:rsidR="004D5580">
        <w:t>ebasoodne mõju kaitstavatele loodusobjektidele, taimestikule ja loomastikule</w:t>
      </w:r>
      <w:r w:rsidR="008A6005">
        <w:t xml:space="preserve"> ning inimese tervisele ja heaolule</w:t>
      </w:r>
      <w:r w:rsidR="004D5580">
        <w:t xml:space="preserve">. Toimima peab jääma rohevõrgustik, säilima loodus- ja </w:t>
      </w:r>
      <w:proofErr w:type="spellStart"/>
      <w:r w:rsidR="004D5580">
        <w:t>muinsuskaitsel</w:t>
      </w:r>
      <w:r w:rsidR="000573FA">
        <w:t>i</w:t>
      </w:r>
      <w:r w:rsidR="004D5580">
        <w:t>sed</w:t>
      </w:r>
      <w:proofErr w:type="spellEnd"/>
      <w:r w:rsidR="004D5580">
        <w:t xml:space="preserve"> väärtused, bioloogiline mitmekesisus, vaated </w:t>
      </w:r>
      <w:r w:rsidR="008A6005">
        <w:t>kaunitele teelõikudele, vaatekoridoridele, tagatud väärtusliku põllumajandusmaa sihtotstarbeline kasutamine ja piisavas mahus säilimine tuleviku tarvis.</w:t>
      </w:r>
      <w:r w:rsidR="008A6005" w:rsidRPr="000D7369">
        <w:t xml:space="preserve"> </w:t>
      </w:r>
      <w:r w:rsidR="004D5580">
        <w:t xml:space="preserve">Väärtuslike maastike ja vaadete osas maastikele tuleb koostada maastikuanalüüs. </w:t>
      </w:r>
      <w:r w:rsidR="008A6005">
        <w:t>Kaasnevaid mõjusid tuleb leevendada maksimaalses võimalikus mahus.</w:t>
      </w:r>
    </w:p>
    <w:p w14:paraId="66F449CB" w14:textId="712BF3FE" w:rsidR="00893746" w:rsidRDefault="004D5580" w:rsidP="006C0D68">
      <w:pPr>
        <w:pStyle w:val="Kehatekst"/>
        <w:numPr>
          <w:ilvl w:val="0"/>
          <w:numId w:val="75"/>
        </w:numPr>
      </w:pPr>
      <w:r>
        <w:t>T</w:t>
      </w:r>
      <w:r w:rsidR="00CD1D94">
        <w:t>uulepar</w:t>
      </w:r>
      <w:r w:rsidR="00A70071">
        <w:t>k</w:t>
      </w:r>
      <w:r w:rsidR="00CD1D94">
        <w:t xml:space="preserve"> tuleb kavandada selliselt, et t</w:t>
      </w:r>
      <w:r>
        <w:t xml:space="preserve">agatud </w:t>
      </w:r>
      <w:r w:rsidR="002103DB">
        <w:t>on</w:t>
      </w:r>
      <w:r>
        <w:t xml:space="preserve"> välisõhus leviva müra vastavus normtasemetele ning </w:t>
      </w:r>
      <w:proofErr w:type="spellStart"/>
      <w:r>
        <w:t>infraheli</w:t>
      </w:r>
      <w:proofErr w:type="spellEnd"/>
      <w:r>
        <w:t xml:space="preserve"> vastavus piirväärtustele. </w:t>
      </w:r>
      <w:r w:rsidR="00320EE5">
        <w:t xml:space="preserve">Teostada </w:t>
      </w:r>
      <w:r w:rsidR="00CD1D94">
        <w:t xml:space="preserve">tuleb </w:t>
      </w:r>
      <w:r w:rsidR="00320EE5">
        <w:t>müra modelleerimine.</w:t>
      </w:r>
    </w:p>
    <w:p w14:paraId="44BFD5D3" w14:textId="5078FA4A" w:rsidR="00CD1D94" w:rsidRDefault="001521D9" w:rsidP="006C0D68">
      <w:pPr>
        <w:pStyle w:val="Kehatekst"/>
        <w:numPr>
          <w:ilvl w:val="0"/>
          <w:numId w:val="75"/>
        </w:numPr>
      </w:pPr>
      <w:r>
        <w:t>Tuulikute kavandamisel tuleb hinnata</w:t>
      </w:r>
      <w:r w:rsidR="00320EE5">
        <w:t xml:space="preserve"> tuulikute visuaalset mõju ning varjutust (koostada varjukaart).</w:t>
      </w:r>
      <w:r w:rsidR="00416A80">
        <w:t xml:space="preserve"> </w:t>
      </w:r>
      <w:r w:rsidR="00320EE5" w:rsidRPr="00320EE5">
        <w:t xml:space="preserve">Masti ja pöörlevate labade varjud ei tohi langeda eluhoonetele või puhkealale. Kui varjud langevad eluhoonetele või puhkealale, tuleb tuuliku paigaldamine kooskõlastada naabritega. </w:t>
      </w:r>
    </w:p>
    <w:p w14:paraId="0E7ADAC5" w14:textId="77777777" w:rsidR="00CD1D94" w:rsidRDefault="00CD1D94" w:rsidP="006C0D68">
      <w:pPr>
        <w:pStyle w:val="Kehatekst"/>
        <w:numPr>
          <w:ilvl w:val="0"/>
          <w:numId w:val="75"/>
        </w:numPr>
      </w:pPr>
      <w:r>
        <w:t>Tuulikute kavandamisel tuleb tähelepanu pöörata avariiohtu leevendavatele meetmetele, sh kavandada tuulikud ohutusse kaugusesse avalikult kasutatavatest teedest.</w:t>
      </w:r>
    </w:p>
    <w:p w14:paraId="748A5EF1" w14:textId="543923AF" w:rsidR="00CD1D94" w:rsidRDefault="004D5580" w:rsidP="006C0D68">
      <w:pPr>
        <w:pStyle w:val="Kehatekst"/>
        <w:numPr>
          <w:ilvl w:val="0"/>
          <w:numId w:val="75"/>
        </w:numPr>
      </w:pPr>
      <w:r>
        <w:lastRenderedPageBreak/>
        <w:t xml:space="preserve">Kõikide tuulikute kavandamisel, sõltumata nende kõrgusest, tuleb juba asukohavaliku staadiumist alates teha koostööd Kaitseministeeriumiga, kes hindab, kas kavandatav </w:t>
      </w:r>
      <w:r w:rsidR="003776D1" w:rsidRPr="002761B1">
        <w:t>tuulik (tuulegeneraator)</w:t>
      </w:r>
      <w:r>
        <w:t xml:space="preserve"> võib mõjutada mõne </w:t>
      </w:r>
      <w:proofErr w:type="spellStart"/>
      <w:r>
        <w:t>riigikaitselise</w:t>
      </w:r>
      <w:proofErr w:type="spellEnd"/>
      <w:r>
        <w:t xml:space="preserve"> ehitise töövõimet.</w:t>
      </w:r>
      <w:r w:rsidR="00416A80">
        <w:t xml:space="preserve"> </w:t>
      </w:r>
    </w:p>
    <w:p w14:paraId="7B693E81" w14:textId="77777777" w:rsidR="00CD1D94" w:rsidRDefault="004D5580" w:rsidP="006C0D68">
      <w:pPr>
        <w:pStyle w:val="Kehatekst"/>
        <w:numPr>
          <w:ilvl w:val="0"/>
          <w:numId w:val="75"/>
        </w:numPr>
      </w:pPr>
      <w:r>
        <w:t>Tuul</w:t>
      </w:r>
      <w:r w:rsidR="00320EE5">
        <w:t xml:space="preserve">ikute kavandamisel </w:t>
      </w:r>
      <w:r>
        <w:t>tuleb juba nende asukohavaliku staadiumis teha koostööd Siseministeeriumiga, kes hindab, kuidas tuulikud võivad mõjutada ministeeriumi sideteenuste levi.</w:t>
      </w:r>
    </w:p>
    <w:p w14:paraId="0F8FDDEB" w14:textId="77777777" w:rsidR="00CD1D94" w:rsidRDefault="001521D9" w:rsidP="006C0D68">
      <w:pPr>
        <w:pStyle w:val="Kehatekst"/>
        <w:numPr>
          <w:ilvl w:val="0"/>
          <w:numId w:val="75"/>
        </w:numPr>
      </w:pPr>
      <w:r>
        <w:t>Tuuleparkide</w:t>
      </w:r>
      <w:r w:rsidRPr="002761B1">
        <w:t xml:space="preserve"> kavandamisel tuleb analüüsida, kas lähikonnas on olemas sobivad elektrivõrguga liitumise võimalused. </w:t>
      </w:r>
    </w:p>
    <w:p w14:paraId="1D412803" w14:textId="77777777" w:rsidR="00CD1D94" w:rsidRDefault="001521D9" w:rsidP="006C0D68">
      <w:pPr>
        <w:pStyle w:val="Kehatekst"/>
        <w:numPr>
          <w:ilvl w:val="0"/>
          <w:numId w:val="75"/>
        </w:numPr>
      </w:pPr>
      <w:r>
        <w:t>Oluline</w:t>
      </w:r>
      <w:r w:rsidR="003776D1" w:rsidRPr="002761B1">
        <w:t xml:space="preserve"> on väiketuuliku paigutamine eemale läheduses olevatest objektidest, sest kõik looduslikud ja tehisobjektid takistavad tuule sujuvat voolamist, vähendades tuule kiirust ja tekitades õhukeeriseid ehk turbulentse. Seetõttu tuleb tuulik paigutada eemale puudest, majadest ja muudest tuult segavatest objektidest. </w:t>
      </w:r>
    </w:p>
    <w:p w14:paraId="67A8B1EF" w14:textId="3E3C583A" w:rsidR="003776D1" w:rsidRPr="002761B1" w:rsidRDefault="00A11E4F" w:rsidP="006C0D68">
      <w:pPr>
        <w:pStyle w:val="Kehatekst"/>
        <w:numPr>
          <w:ilvl w:val="0"/>
          <w:numId w:val="75"/>
        </w:numPr>
      </w:pPr>
      <w:r>
        <w:t>Üksiktuuliku ja v</w:t>
      </w:r>
      <w:r w:rsidR="003776D1" w:rsidRPr="002761B1">
        <w:t xml:space="preserve">äiketuuliku kavandamisel tuleb seoses selle mõjuga arvestada järgmiste asjaoludega: </w:t>
      </w:r>
    </w:p>
    <w:p w14:paraId="4DBF1C87" w14:textId="37373EF1" w:rsidR="003776D1" w:rsidRPr="002761B1" w:rsidRDefault="003776D1" w:rsidP="006C0D68">
      <w:pPr>
        <w:pStyle w:val="Kehatekst"/>
        <w:numPr>
          <w:ilvl w:val="0"/>
          <w:numId w:val="46"/>
        </w:numPr>
        <w:ind w:left="993" w:hanging="284"/>
      </w:pPr>
      <w:r w:rsidRPr="002761B1">
        <w:t xml:space="preserve">müratase on määratud </w:t>
      </w:r>
      <w:r w:rsidR="00040446">
        <w:t>õigusaktiga</w:t>
      </w:r>
      <w:r w:rsidRPr="002761B1">
        <w:rPr>
          <w:rStyle w:val="Allmrkuseviide"/>
        </w:rPr>
        <w:footnoteReference w:id="198"/>
      </w:r>
      <w:r w:rsidRPr="002761B1">
        <w:t xml:space="preserve"> (sõltub ümbritsevast maakasutusest) ja tuuliku tehniliste andmetega; </w:t>
      </w:r>
    </w:p>
    <w:p w14:paraId="37B646CD" w14:textId="77777777" w:rsidR="003776D1" w:rsidRPr="002761B1" w:rsidRDefault="003776D1" w:rsidP="006C0D68">
      <w:pPr>
        <w:pStyle w:val="Kehatekst"/>
        <w:numPr>
          <w:ilvl w:val="0"/>
          <w:numId w:val="46"/>
        </w:numPr>
        <w:ind w:left="993" w:hanging="284"/>
      </w:pPr>
      <w:r w:rsidRPr="002761B1">
        <w:t xml:space="preserve">tuuliku ümbrusesse selle kõrguse raadiuses ei tohi jääda naaberkinnistu. Kui tuuliku projektsiooni ala ulatub naaberkinnistule, siis tuleb tuuliku paigaldamine kooskõlastada naaberkinnistu(te) omanikuga/omanikega; </w:t>
      </w:r>
    </w:p>
    <w:p w14:paraId="66C7058E" w14:textId="77777777" w:rsidR="003776D1" w:rsidRPr="002761B1" w:rsidRDefault="003776D1" w:rsidP="006C0D68">
      <w:pPr>
        <w:pStyle w:val="Kehatekst"/>
        <w:numPr>
          <w:ilvl w:val="0"/>
          <w:numId w:val="46"/>
        </w:numPr>
        <w:ind w:left="993" w:hanging="284"/>
      </w:pPr>
      <w:r w:rsidRPr="002761B1">
        <w:t xml:space="preserve">visuaalne mõju; hinnata tuleb tuuliku pöörlemisega tekkivate varjude liikumist; masti ja pöörlevate labade varjud ei tohi langeda eluhoonetele või puhkealale. Kui varjud langevad eluhoonetele või puhkealale, tuleb tuuliku paigaldamine kooskõlastada naabritega; </w:t>
      </w:r>
    </w:p>
    <w:p w14:paraId="7C2D05AE" w14:textId="77777777" w:rsidR="00722EAA" w:rsidRDefault="003776D1" w:rsidP="006C0D68">
      <w:pPr>
        <w:pStyle w:val="Kehatekst"/>
        <w:numPr>
          <w:ilvl w:val="0"/>
          <w:numId w:val="46"/>
        </w:numPr>
        <w:ind w:left="993" w:hanging="284"/>
      </w:pPr>
      <w:r w:rsidRPr="002761B1">
        <w:t xml:space="preserve">masti kõrguse ja kinnituste valikul tuleb kinni pidada tuuliku tootja poolt ette antud andmetest (kui masti ei tarnita koos tuulikuga); </w:t>
      </w:r>
    </w:p>
    <w:p w14:paraId="7D7D3D9D" w14:textId="72A2DFFD" w:rsidR="00A11E4F" w:rsidRDefault="003776D1" w:rsidP="00A11E4F">
      <w:pPr>
        <w:pStyle w:val="Kehatekst"/>
        <w:numPr>
          <w:ilvl w:val="0"/>
          <w:numId w:val="46"/>
        </w:numPr>
        <w:ind w:left="993" w:hanging="284"/>
      </w:pPr>
      <w:r w:rsidRPr="002761B1">
        <w:t>tuuliku kavandamisel tuleb ehitusprojekti</w:t>
      </w:r>
      <w:r w:rsidR="000573FA">
        <w:t>le</w:t>
      </w:r>
      <w:r w:rsidRPr="002761B1">
        <w:t xml:space="preserve"> lisada müra modelleerimise ja varjutuse hindamise tulemused (varjukaart).</w:t>
      </w:r>
    </w:p>
    <w:p w14:paraId="53610735" w14:textId="61E1EAD9" w:rsidR="00A11E4F" w:rsidRDefault="00A11E4F" w:rsidP="00A11E4F">
      <w:pPr>
        <w:pStyle w:val="Kehatekst"/>
      </w:pPr>
      <w:r>
        <w:t xml:space="preserve">Vt ka meetmeid </w:t>
      </w:r>
      <w:proofErr w:type="spellStart"/>
      <w:r>
        <w:t>ptk-ides</w:t>
      </w:r>
      <w:proofErr w:type="spellEnd"/>
      <w:r>
        <w:t xml:space="preserve"> </w:t>
      </w:r>
      <w:r w:rsidR="00C048C8">
        <w:t>9.2</w:t>
      </w:r>
      <w:r w:rsidR="005E56C6">
        <w:t>.</w:t>
      </w:r>
      <w:r w:rsidR="00C048C8">
        <w:t xml:space="preserve"> </w:t>
      </w:r>
      <w:r>
        <w:t xml:space="preserve">(meetmed kaitstavate loodusobjektide kaitseks), </w:t>
      </w:r>
      <w:r>
        <w:fldChar w:fldCharType="begin"/>
      </w:r>
      <w:r>
        <w:instrText xml:space="preserve"> REF _Ref84943689 \r \h </w:instrText>
      </w:r>
      <w:r>
        <w:fldChar w:fldCharType="separate"/>
      </w:r>
      <w:r w:rsidR="00E0024B">
        <w:t>9.4</w:t>
      </w:r>
      <w:r>
        <w:fldChar w:fldCharType="end"/>
      </w:r>
      <w:r w:rsidR="005E56C6">
        <w:t>.</w:t>
      </w:r>
      <w:r>
        <w:t xml:space="preserve"> (meetmed taimestiku ja loomastiku kaitseks), </w:t>
      </w:r>
      <w:r>
        <w:fldChar w:fldCharType="begin"/>
      </w:r>
      <w:r>
        <w:instrText xml:space="preserve"> REF _Ref84943705 \r \h </w:instrText>
      </w:r>
      <w:r>
        <w:fldChar w:fldCharType="separate"/>
      </w:r>
      <w:r w:rsidR="00E0024B">
        <w:t>9.5</w:t>
      </w:r>
      <w:r>
        <w:fldChar w:fldCharType="end"/>
      </w:r>
      <w:r w:rsidR="005E56C6">
        <w:t>.</w:t>
      </w:r>
      <w:r>
        <w:t xml:space="preserve"> (meetmed rohevõrgustiku kaitseks), </w:t>
      </w:r>
      <w:r>
        <w:fldChar w:fldCharType="begin"/>
      </w:r>
      <w:r>
        <w:instrText xml:space="preserve"> REF _Ref84943718 \r \h </w:instrText>
      </w:r>
      <w:r>
        <w:fldChar w:fldCharType="separate"/>
      </w:r>
      <w:r w:rsidR="00E0024B">
        <w:t>9.8</w:t>
      </w:r>
      <w:r>
        <w:fldChar w:fldCharType="end"/>
      </w:r>
      <w:r w:rsidR="005E56C6">
        <w:t>.</w:t>
      </w:r>
      <w:r>
        <w:t xml:space="preserve"> (meetmed maavarade ja maardlate kaitseks), </w:t>
      </w:r>
      <w:r>
        <w:fldChar w:fldCharType="begin"/>
      </w:r>
      <w:r>
        <w:instrText xml:space="preserve"> REF _Ref84943800 \r \h </w:instrText>
      </w:r>
      <w:r>
        <w:fldChar w:fldCharType="separate"/>
      </w:r>
      <w:r w:rsidR="00E0024B">
        <w:t>9.10</w:t>
      </w:r>
      <w:r>
        <w:fldChar w:fldCharType="end"/>
      </w:r>
      <w:r w:rsidR="005E56C6">
        <w:t>.</w:t>
      </w:r>
      <w:r>
        <w:t xml:space="preserve"> (meetmed kultuuripärandi kaitseks) </w:t>
      </w:r>
      <w:r>
        <w:fldChar w:fldCharType="begin"/>
      </w:r>
      <w:r>
        <w:instrText xml:space="preserve"> REF _Ref34052582 \r \h </w:instrText>
      </w:r>
      <w:r>
        <w:fldChar w:fldCharType="separate"/>
      </w:r>
      <w:r w:rsidR="00E0024B">
        <w:t>9.9</w:t>
      </w:r>
      <w:r>
        <w:fldChar w:fldCharType="end"/>
      </w:r>
      <w:r w:rsidR="005E56C6">
        <w:t>.</w:t>
      </w:r>
      <w:r>
        <w:t xml:space="preserve"> (meetmed väärtusliku põllumajandusmaa kaitseks), </w:t>
      </w:r>
      <w:r>
        <w:fldChar w:fldCharType="begin"/>
      </w:r>
      <w:r>
        <w:instrText xml:space="preserve"> REF _Ref84943750 \r \h </w:instrText>
      </w:r>
      <w:r>
        <w:fldChar w:fldCharType="separate"/>
      </w:r>
      <w:r w:rsidR="00E0024B">
        <w:t>9.12</w:t>
      </w:r>
      <w:r>
        <w:fldChar w:fldCharType="end"/>
      </w:r>
      <w:r w:rsidR="005E56C6">
        <w:t>.</w:t>
      </w:r>
      <w:r>
        <w:t xml:space="preserve"> (meetmed inimese tervise ja heaolu kaitseks). </w:t>
      </w:r>
    </w:p>
    <w:p w14:paraId="391CAB6F" w14:textId="3EB9A760" w:rsidR="003776D1" w:rsidRPr="00722EAA" w:rsidRDefault="00320EE5" w:rsidP="00722EAA">
      <w:pPr>
        <w:pStyle w:val="Kehatekst"/>
      </w:pPr>
      <w:r w:rsidRPr="00722EAA">
        <w:rPr>
          <w:b/>
          <w:bCs/>
        </w:rPr>
        <w:t>Meetmed</w:t>
      </w:r>
      <w:r w:rsidR="003776D1" w:rsidRPr="00722EAA">
        <w:rPr>
          <w:b/>
          <w:bCs/>
        </w:rPr>
        <w:t xml:space="preserve"> päikesep</w:t>
      </w:r>
      <w:r w:rsidR="002336FA">
        <w:rPr>
          <w:b/>
          <w:bCs/>
        </w:rPr>
        <w:t>aneelide</w:t>
      </w:r>
      <w:r w:rsidR="003776D1" w:rsidRPr="00722EAA">
        <w:rPr>
          <w:b/>
          <w:bCs/>
        </w:rPr>
        <w:t xml:space="preserve"> kavandamiseks</w:t>
      </w:r>
    </w:p>
    <w:p w14:paraId="7A0BEB12" w14:textId="2BC190E9" w:rsidR="008039A7" w:rsidRDefault="001521D9" w:rsidP="006C0D68">
      <w:pPr>
        <w:pStyle w:val="Kehatekst"/>
        <w:numPr>
          <w:ilvl w:val="0"/>
          <w:numId w:val="76"/>
        </w:numPr>
      </w:pPr>
      <w:r w:rsidRPr="007D7993">
        <w:t>Oma majapidamise või ühe tootmiskompleksi tarbeks</w:t>
      </w:r>
      <w:r w:rsidR="008039A7">
        <w:t xml:space="preserve"> otstarbekas</w:t>
      </w:r>
      <w:r w:rsidRPr="007D7993">
        <w:t xml:space="preserve"> päikesepaneelide lokaalne kasutuselevõtmine </w:t>
      </w:r>
      <w:r w:rsidR="002336FA">
        <w:t xml:space="preserve">tuleb </w:t>
      </w:r>
      <w:r w:rsidRPr="007D7993">
        <w:t xml:space="preserve">lahendada elamu </w:t>
      </w:r>
      <w:proofErr w:type="spellStart"/>
      <w:r w:rsidRPr="007D7993">
        <w:t>õueala</w:t>
      </w:r>
      <w:proofErr w:type="spellEnd"/>
      <w:r w:rsidRPr="007D7993">
        <w:t xml:space="preserve"> või tootmisterritooriumi piires. </w:t>
      </w:r>
    </w:p>
    <w:p w14:paraId="016EBF02" w14:textId="77777777" w:rsidR="007009A3" w:rsidRDefault="008039A7" w:rsidP="007009A3">
      <w:pPr>
        <w:pStyle w:val="Kehatekst"/>
        <w:numPr>
          <w:ilvl w:val="0"/>
          <w:numId w:val="76"/>
        </w:numPr>
      </w:pPr>
      <w:r>
        <w:t>S</w:t>
      </w:r>
      <w:r w:rsidR="001521D9" w:rsidRPr="007D7993">
        <w:t xml:space="preserve">oovitav </w:t>
      </w:r>
      <w:r>
        <w:t xml:space="preserve">on </w:t>
      </w:r>
      <w:r w:rsidR="001521D9" w:rsidRPr="007D7993">
        <w:t>päikesepaneelid rajada hoonete katustele</w:t>
      </w:r>
      <w:r w:rsidR="001521D9">
        <w:t xml:space="preserve"> või seintele</w:t>
      </w:r>
      <w:r w:rsidR="001521D9" w:rsidRPr="007D7993">
        <w:t>.</w:t>
      </w:r>
      <w:r w:rsidR="001521D9">
        <w:t xml:space="preserve"> </w:t>
      </w:r>
      <w:r w:rsidR="003776D1" w:rsidRPr="002761B1">
        <w:t xml:space="preserve">Olemasolevate hoonete katustele ja seintele päikesepaneelide kavandamisel tuleb eelnevalt hinnata hoone konstruktsioonide vastuvõtuvõimet täiendavale koormusele. </w:t>
      </w:r>
      <w:bookmarkStart w:id="534" w:name="_Hlk34735993"/>
    </w:p>
    <w:p w14:paraId="5F390CDE" w14:textId="4E7D7598" w:rsidR="007009A3" w:rsidRDefault="007009A3" w:rsidP="007009A3">
      <w:pPr>
        <w:pStyle w:val="Kehatekst"/>
        <w:numPr>
          <w:ilvl w:val="0"/>
          <w:numId w:val="76"/>
        </w:numPr>
      </w:pPr>
      <w:r>
        <w:t>Paneelide asetuse planeerimisel tuleb jälgida, et nendelt tulenev võimalik peegeldus ei ohusta lähikonda jäävatel avalikult kasutatavatel teedel liiklejaid. Võimalusel kasutada valgust vähem peegeldavaid paneele.</w:t>
      </w:r>
    </w:p>
    <w:bookmarkEnd w:id="534"/>
    <w:p w14:paraId="49DC871D" w14:textId="77777777" w:rsidR="007009A3" w:rsidRDefault="004F26E3" w:rsidP="007009A3">
      <w:pPr>
        <w:pStyle w:val="Kehatekst"/>
        <w:rPr>
          <w:b/>
          <w:bCs/>
        </w:rPr>
      </w:pPr>
      <w:r w:rsidRPr="00F02F15">
        <w:rPr>
          <w:b/>
          <w:bCs/>
        </w:rPr>
        <w:t>Meetmed muude taastuvenergialahenduste kavandamiseks</w:t>
      </w:r>
      <w:r w:rsidDel="004F26E3">
        <w:rPr>
          <w:b/>
          <w:bCs/>
        </w:rPr>
        <w:t xml:space="preserve"> </w:t>
      </w:r>
    </w:p>
    <w:p w14:paraId="3A6EC8E5" w14:textId="0A8921A6" w:rsidR="004F26E3" w:rsidRDefault="004F26E3" w:rsidP="0011662A">
      <w:pPr>
        <w:pStyle w:val="Kehatekst"/>
        <w:numPr>
          <w:ilvl w:val="0"/>
          <w:numId w:val="87"/>
        </w:numPr>
      </w:pPr>
      <w:r>
        <w:t>Biogaasijaama rajamisel on oluline silmas pidada tooraine kättesaadavust ning järgmisi aspekte:</w:t>
      </w:r>
    </w:p>
    <w:p w14:paraId="471DC11F" w14:textId="77777777" w:rsidR="004F26E3" w:rsidRDefault="004F26E3" w:rsidP="0011662A">
      <w:pPr>
        <w:pStyle w:val="Kehatekst"/>
        <w:numPr>
          <w:ilvl w:val="0"/>
          <w:numId w:val="85"/>
        </w:numPr>
        <w:ind w:firstLine="273"/>
      </w:pPr>
      <w:r>
        <w:t>võrguühenduste lähedus toodetava elektri-ja soojuse tarbeks;</w:t>
      </w:r>
    </w:p>
    <w:p w14:paraId="5B86AA7C" w14:textId="77777777" w:rsidR="004F26E3" w:rsidRDefault="004F26E3" w:rsidP="0011662A">
      <w:pPr>
        <w:pStyle w:val="Kehatekst"/>
        <w:numPr>
          <w:ilvl w:val="0"/>
          <w:numId w:val="85"/>
        </w:numPr>
        <w:ind w:firstLine="273"/>
      </w:pPr>
      <w:r>
        <w:lastRenderedPageBreak/>
        <w:t xml:space="preserve">võimalus kasutada lähedal asuvatel põllumaadel </w:t>
      </w:r>
      <w:proofErr w:type="spellStart"/>
      <w:r>
        <w:t>digestaati</w:t>
      </w:r>
      <w:proofErr w:type="spellEnd"/>
      <w:r>
        <w:t xml:space="preserve"> väetisena;</w:t>
      </w:r>
    </w:p>
    <w:p w14:paraId="58474A49" w14:textId="77777777" w:rsidR="004F26E3" w:rsidRDefault="004F26E3" w:rsidP="0011662A">
      <w:pPr>
        <w:pStyle w:val="Kehatekst"/>
        <w:numPr>
          <w:ilvl w:val="0"/>
          <w:numId w:val="85"/>
        </w:numPr>
        <w:ind w:firstLine="273"/>
      </w:pPr>
      <w:r>
        <w:t>välistatud on olulised lõhnahäiringud naaberaladele.</w:t>
      </w:r>
    </w:p>
    <w:p w14:paraId="41F9BA4C" w14:textId="77777777" w:rsidR="004F26E3" w:rsidRDefault="004F26E3" w:rsidP="006C0D68">
      <w:pPr>
        <w:pStyle w:val="Kehatekst"/>
        <w:numPr>
          <w:ilvl w:val="0"/>
          <w:numId w:val="51"/>
        </w:numPr>
        <w:ind w:left="357" w:hanging="357"/>
      </w:pPr>
      <w:r>
        <w:t>H</w:t>
      </w:r>
      <w:r w:rsidRPr="004F26E3">
        <w:t xml:space="preserve">üdroelektrijaama </w:t>
      </w:r>
      <w:r>
        <w:t>kavandamisel</w:t>
      </w:r>
      <w:r w:rsidRPr="004F26E3">
        <w:t xml:space="preserve"> tuleb </w:t>
      </w:r>
      <w:r>
        <w:t xml:space="preserve">vältida </w:t>
      </w:r>
      <w:r w:rsidRPr="004F26E3">
        <w:t>mõju kalade rändele ning alates asukohavalikust kuni projekti lõpliku valmimiseni teha tihedat koostööd Keskkonnaametiga</w:t>
      </w:r>
      <w:r>
        <w:t xml:space="preserve">. </w:t>
      </w:r>
    </w:p>
    <w:p w14:paraId="246CBF0B" w14:textId="77777777" w:rsidR="008039A7" w:rsidRDefault="008039A7" w:rsidP="006C0D68">
      <w:pPr>
        <w:pStyle w:val="Kehatekst"/>
        <w:numPr>
          <w:ilvl w:val="0"/>
          <w:numId w:val="51"/>
        </w:numPr>
        <w:ind w:left="357" w:hanging="357"/>
      </w:pPr>
      <w:r w:rsidRPr="00AE3773">
        <w:t>Iga uue arenduse korral tuleb juhtumipõhiselt anda hinnang keskkonnamõju olulisusele</w:t>
      </w:r>
      <w:r>
        <w:t xml:space="preserve">. </w:t>
      </w:r>
      <w:r w:rsidRPr="00AE3773">
        <w:t xml:space="preserve">Arvesse tuleb võtta teisi </w:t>
      </w:r>
      <w:proofErr w:type="spellStart"/>
      <w:r w:rsidRPr="00AE3773">
        <w:t>lähipiirkonnas</w:t>
      </w:r>
      <w:proofErr w:type="spellEnd"/>
      <w:r w:rsidRPr="00AE3773">
        <w:t xml:space="preserve"> olemasolevaid ning piirkonda kavandatavaid tegevusi ja võimalikku koosmõju nendega. </w:t>
      </w:r>
    </w:p>
    <w:p w14:paraId="7AE9BCC5" w14:textId="4FBDA6F9" w:rsidR="00D62358" w:rsidRDefault="00D62358" w:rsidP="002F50FD">
      <w:pPr>
        <w:pStyle w:val="Kehatekst"/>
      </w:pPr>
      <w:r w:rsidRPr="00D62358">
        <w:t xml:space="preserve">Vt ka </w:t>
      </w:r>
      <w:r w:rsidR="00EA5ADB">
        <w:t xml:space="preserve">teised asjakohased keskkonnameetmete </w:t>
      </w:r>
      <w:proofErr w:type="spellStart"/>
      <w:r w:rsidR="00EA5ADB">
        <w:t>ptk-id</w:t>
      </w:r>
      <w:proofErr w:type="spellEnd"/>
      <w:r w:rsidR="00EA5ADB">
        <w:t xml:space="preserve">. </w:t>
      </w:r>
    </w:p>
    <w:p w14:paraId="73FBBF1C" w14:textId="77777777" w:rsidR="008039A7" w:rsidRPr="004D3784" w:rsidRDefault="008039A7" w:rsidP="002F50FD">
      <w:pPr>
        <w:pStyle w:val="Kehatekst"/>
      </w:pPr>
      <w:r>
        <w:t>Meetmed on eeldatavalt tõhusad, kuna aitavad ennetada/leevendada taastuvenergia arendamisega kaasneda võivaid olulisi negatiivseid keskkonnamõjusid, samuti vähendada CO2 emissioone ning leevendada kliimamuutusi.</w:t>
      </w:r>
    </w:p>
    <w:p w14:paraId="1BDF8498" w14:textId="77777777" w:rsidR="00C46F8B" w:rsidRPr="00C16BCF" w:rsidRDefault="007841A6" w:rsidP="00C46F8B">
      <w:pPr>
        <w:pStyle w:val="Pealkiri2"/>
        <w:rPr>
          <w:sz w:val="18"/>
          <w:szCs w:val="18"/>
        </w:rPr>
      </w:pPr>
      <w:bookmarkStart w:id="535" w:name="_Ref34231230"/>
      <w:bookmarkStart w:id="536" w:name="_Toc34650209"/>
      <w:bookmarkStart w:id="537" w:name="_Toc85183575"/>
      <w:r w:rsidRPr="00C16BCF">
        <w:rPr>
          <w:sz w:val="18"/>
          <w:szCs w:val="18"/>
        </w:rPr>
        <w:t>Meetmed jäätmekäitluse arendamiseks</w:t>
      </w:r>
      <w:bookmarkEnd w:id="535"/>
      <w:bookmarkEnd w:id="536"/>
      <w:bookmarkEnd w:id="537"/>
      <w:r w:rsidRPr="00C16BCF">
        <w:rPr>
          <w:sz w:val="18"/>
          <w:szCs w:val="18"/>
        </w:rPr>
        <w:t xml:space="preserve"> </w:t>
      </w:r>
    </w:p>
    <w:p w14:paraId="68EE7297" w14:textId="77777777" w:rsidR="00C80C77" w:rsidRPr="00C80C77" w:rsidRDefault="00E92BCC" w:rsidP="006C0D68">
      <w:pPr>
        <w:pStyle w:val="Kehatekst"/>
        <w:numPr>
          <w:ilvl w:val="0"/>
          <w:numId w:val="77"/>
        </w:numPr>
      </w:pPr>
      <w:r w:rsidRPr="00C16BCF">
        <w:rPr>
          <w:szCs w:val="18"/>
        </w:rPr>
        <w:t xml:space="preserve">Kohaliku tähtsusega jäätmekäitluskoha </w:t>
      </w:r>
      <w:r w:rsidR="00F86FE4">
        <w:rPr>
          <w:szCs w:val="18"/>
        </w:rPr>
        <w:t>rajamisel</w:t>
      </w:r>
      <w:r w:rsidR="00F86FE4" w:rsidRPr="00C16BCF">
        <w:rPr>
          <w:szCs w:val="18"/>
        </w:rPr>
        <w:t xml:space="preserve"> </w:t>
      </w:r>
      <w:r w:rsidRPr="00C16BCF">
        <w:rPr>
          <w:szCs w:val="18"/>
        </w:rPr>
        <w:t xml:space="preserve">peab olema tagatud </w:t>
      </w:r>
      <w:r w:rsidR="00314796">
        <w:rPr>
          <w:szCs w:val="18"/>
        </w:rPr>
        <w:t xml:space="preserve">elanike </w:t>
      </w:r>
      <w:r w:rsidRPr="00C16BCF">
        <w:rPr>
          <w:szCs w:val="18"/>
        </w:rPr>
        <w:t xml:space="preserve">mugav ligipääs jäätmejaama. </w:t>
      </w:r>
    </w:p>
    <w:p w14:paraId="1EAEED9D" w14:textId="77777777" w:rsidR="008039A7" w:rsidRPr="00C16BCF" w:rsidRDefault="00E92BCC" w:rsidP="006C0D68">
      <w:pPr>
        <w:pStyle w:val="Kehatekst"/>
        <w:numPr>
          <w:ilvl w:val="0"/>
          <w:numId w:val="77"/>
        </w:numPr>
      </w:pPr>
      <w:r w:rsidRPr="00C16BCF">
        <w:rPr>
          <w:szCs w:val="18"/>
        </w:rPr>
        <w:t xml:space="preserve">Jäätmekäitluskoha </w:t>
      </w:r>
      <w:r w:rsidR="00F86FE4">
        <w:rPr>
          <w:szCs w:val="18"/>
        </w:rPr>
        <w:t>kasutamisel</w:t>
      </w:r>
      <w:r w:rsidR="00F86FE4" w:rsidRPr="00C16BCF">
        <w:rPr>
          <w:szCs w:val="18"/>
        </w:rPr>
        <w:t xml:space="preserve"> </w:t>
      </w:r>
      <w:r w:rsidRPr="00C16BCF">
        <w:rPr>
          <w:szCs w:val="18"/>
        </w:rPr>
        <w:t>peab välistatud olema oluline negatiivne mõju pinna- ja põhjaveele ning pinnasele ja olulised negatiivsed häiringud ümberkaudsetele elanikele müra ja õhusaaste ning lõhnahäiringute näol.</w:t>
      </w:r>
    </w:p>
    <w:p w14:paraId="37DE62F2" w14:textId="22C634C0" w:rsidR="008039A7" w:rsidRDefault="00E92BCC" w:rsidP="006C0D68">
      <w:pPr>
        <w:pStyle w:val="Kehatekst"/>
        <w:numPr>
          <w:ilvl w:val="0"/>
          <w:numId w:val="77"/>
        </w:numPr>
      </w:pPr>
      <w:r w:rsidRPr="00C16BCF">
        <w:rPr>
          <w:szCs w:val="18"/>
        </w:rPr>
        <w:t>Jäätmejaama teenindavate raskeveokite regulaarne liikumise tuleb suunata mööda elamu-, puhke- ja ühiskondlike</w:t>
      </w:r>
      <w:r w:rsidRPr="008039A7">
        <w:rPr>
          <w:szCs w:val="18"/>
        </w:rPr>
        <w:t xml:space="preserve"> </w:t>
      </w:r>
      <w:r w:rsidR="00F93783">
        <w:rPr>
          <w:szCs w:val="18"/>
        </w:rPr>
        <w:t>ehitiste</w:t>
      </w:r>
      <w:r w:rsidRPr="008039A7">
        <w:rPr>
          <w:szCs w:val="18"/>
        </w:rPr>
        <w:t xml:space="preserve"> aladest neid läbimata.</w:t>
      </w:r>
    </w:p>
    <w:p w14:paraId="6986BF9E" w14:textId="680BA1F2" w:rsidR="00BC164B" w:rsidRDefault="00C46F8B" w:rsidP="006C0D68">
      <w:pPr>
        <w:pStyle w:val="Kehatekst"/>
        <w:numPr>
          <w:ilvl w:val="0"/>
          <w:numId w:val="77"/>
        </w:numPr>
      </w:pPr>
      <w:r w:rsidRPr="002761B1">
        <w:t xml:space="preserve">Oluline on maksimaalselt kaasa aidata vallas paiknevate riiklikult oluliste jäätmekäitlusettevõtete jätkusuutlikule arengule. </w:t>
      </w:r>
    </w:p>
    <w:p w14:paraId="71720B34" w14:textId="77777777" w:rsidR="00C16BCF" w:rsidRDefault="00C46F8B" w:rsidP="00C16BCF">
      <w:r w:rsidRPr="002761B1">
        <w:t xml:space="preserve">Meetmed on eeldatavalt tõhusad, kuna </w:t>
      </w:r>
      <w:r>
        <w:t>parandavad ja ühtlustavad</w:t>
      </w:r>
      <w:r w:rsidRPr="002761B1">
        <w:t xml:space="preserve"> jäätmete </w:t>
      </w:r>
      <w:r w:rsidR="00C80C77">
        <w:t>liigiti kogumise ja taaskasutusse suunamise</w:t>
      </w:r>
      <w:r w:rsidRPr="002761B1">
        <w:t xml:space="preserve"> võimalusi.</w:t>
      </w:r>
      <w:bookmarkStart w:id="538" w:name="_Ref34058001"/>
      <w:bookmarkStart w:id="539" w:name="_Ref34061087"/>
      <w:bookmarkStart w:id="540" w:name="_Toc34650210"/>
    </w:p>
    <w:p w14:paraId="3F24BEEE" w14:textId="77777777" w:rsidR="00A758CE" w:rsidRPr="00C16BCF" w:rsidRDefault="0059148A" w:rsidP="00C16BCF">
      <w:pPr>
        <w:pStyle w:val="Pealkiri2"/>
        <w:rPr>
          <w:szCs w:val="20"/>
        </w:rPr>
      </w:pPr>
      <w:bookmarkStart w:id="541" w:name="_Toc85183576"/>
      <w:r w:rsidRPr="00C16BCF">
        <w:rPr>
          <w:szCs w:val="20"/>
        </w:rPr>
        <w:t xml:space="preserve">Meetmed keskkonnaohtlike </w:t>
      </w:r>
      <w:r w:rsidR="00E92BCC" w:rsidRPr="00C16BCF">
        <w:rPr>
          <w:szCs w:val="20"/>
        </w:rPr>
        <w:t xml:space="preserve">objektide ja ohtlike ettevõtetega </w:t>
      </w:r>
      <w:r w:rsidRPr="00C16BCF">
        <w:rPr>
          <w:szCs w:val="20"/>
        </w:rPr>
        <w:t>arvestamiseks</w:t>
      </w:r>
      <w:bookmarkEnd w:id="538"/>
      <w:bookmarkEnd w:id="539"/>
      <w:bookmarkEnd w:id="540"/>
      <w:bookmarkEnd w:id="541"/>
    </w:p>
    <w:p w14:paraId="17B9AE83" w14:textId="77777777" w:rsidR="00197A84" w:rsidRPr="00197A84" w:rsidRDefault="00051496" w:rsidP="00DB33F5">
      <w:pPr>
        <w:pStyle w:val="Kehatekst"/>
        <w:numPr>
          <w:ilvl w:val="0"/>
          <w:numId w:val="78"/>
        </w:numPr>
        <w:rPr>
          <w:szCs w:val="18"/>
        </w:rPr>
      </w:pPr>
      <w:r w:rsidRPr="00C16BCF">
        <w:t xml:space="preserve">Igapäevaselt tuleb jälgida, et (potentsiaalselt) keskkonnaohtlikud objektid </w:t>
      </w:r>
      <w:r w:rsidR="00E92BCC" w:rsidRPr="00C16BCF">
        <w:t xml:space="preserve">ning suurõnnetuse ohuga ja ohtlikud ettevõtted </w:t>
      </w:r>
      <w:r w:rsidRPr="00C16BCF">
        <w:t xml:space="preserve">ei kujuta endast reaalset ohtu ümbritsevale keskkonnale, eriti pinnasele ja põhjaveele. </w:t>
      </w:r>
    </w:p>
    <w:p w14:paraId="23DD0FC1" w14:textId="3CE8CB41" w:rsidR="008039A7" w:rsidRPr="0023278F" w:rsidRDefault="004A173C" w:rsidP="00DB33F5">
      <w:pPr>
        <w:pStyle w:val="Kehatekst"/>
        <w:numPr>
          <w:ilvl w:val="0"/>
          <w:numId w:val="78"/>
        </w:numPr>
        <w:rPr>
          <w:szCs w:val="18"/>
        </w:rPr>
      </w:pPr>
      <w:r>
        <w:t>J</w:t>
      </w:r>
      <w:r w:rsidR="009920B0" w:rsidRPr="00C16BCF">
        <w:t xml:space="preserve">ääkreostuse alal ei tohi arendada uusi tegevusi enne, kui jääkreostus on nõuetekohaselt likvideeritud. </w:t>
      </w:r>
      <w:r w:rsidRPr="00DB33F5">
        <w:rPr>
          <w:rFonts w:asciiTheme="minorHAnsi" w:hAnsiTheme="minorHAnsi"/>
          <w:szCs w:val="18"/>
        </w:rPr>
        <w:t>Sõltuvalt kavandatava tegevuse iseloomust tuleb likvideerida jääkreostus nii, et saasteainete sisaldused vastavad kas elamumaa või toomismaale kehtestatud piirväärtustele.</w:t>
      </w:r>
      <w:r w:rsidR="00416A80">
        <w:rPr>
          <w:rFonts w:asciiTheme="minorHAnsi" w:hAnsiTheme="minorHAnsi"/>
          <w:szCs w:val="18"/>
        </w:rPr>
        <w:t xml:space="preserve"> </w:t>
      </w:r>
      <w:r w:rsidR="00DB33F5" w:rsidRPr="00DB33F5">
        <w:rPr>
          <w:szCs w:val="18"/>
        </w:rPr>
        <w:t xml:space="preserve">Reostuse likvideerimisel tuleb juhinduda </w:t>
      </w:r>
      <w:proofErr w:type="spellStart"/>
      <w:r w:rsidR="0061014D">
        <w:rPr>
          <w:szCs w:val="18"/>
        </w:rPr>
        <w:t>JäätS</w:t>
      </w:r>
      <w:proofErr w:type="spellEnd"/>
      <w:r w:rsidR="0061014D">
        <w:rPr>
          <w:szCs w:val="18"/>
        </w:rPr>
        <w:t>-</w:t>
      </w:r>
      <w:r w:rsidR="00DB33F5" w:rsidRPr="00DB33F5">
        <w:rPr>
          <w:szCs w:val="18"/>
        </w:rPr>
        <w:t xml:space="preserve">st, </w:t>
      </w:r>
      <w:proofErr w:type="spellStart"/>
      <w:r w:rsidR="0061014D">
        <w:rPr>
          <w:szCs w:val="18"/>
        </w:rPr>
        <w:t>VeeS-</w:t>
      </w:r>
      <w:r w:rsidR="00DB33F5" w:rsidRPr="00DB33F5">
        <w:rPr>
          <w:szCs w:val="18"/>
        </w:rPr>
        <w:t>st</w:t>
      </w:r>
      <w:proofErr w:type="spellEnd"/>
      <w:r w:rsidR="00DB33F5" w:rsidRPr="00DB33F5">
        <w:rPr>
          <w:szCs w:val="18"/>
        </w:rPr>
        <w:t xml:space="preserve"> ning </w:t>
      </w:r>
      <w:proofErr w:type="spellStart"/>
      <w:r w:rsidR="0061014D">
        <w:rPr>
          <w:szCs w:val="18"/>
        </w:rPr>
        <w:t>VeeS</w:t>
      </w:r>
      <w:proofErr w:type="spellEnd"/>
      <w:r w:rsidR="00DB33F5" w:rsidRPr="00DB33F5">
        <w:rPr>
          <w:szCs w:val="18"/>
        </w:rPr>
        <w:t xml:space="preserve"> § 83 alusel kehtestatud keskkonnaministri 28.06.2019 määrusest nr 26 „Ohtlike ainete sisalduse piirväärtused pinnases“</w:t>
      </w:r>
      <w:r w:rsidR="00DB33F5">
        <w:rPr>
          <w:rStyle w:val="Allmrkuseviide"/>
          <w:szCs w:val="18"/>
        </w:rPr>
        <w:footnoteReference w:id="199"/>
      </w:r>
      <w:r w:rsidR="00DB33F5" w:rsidRPr="00DB33F5">
        <w:rPr>
          <w:szCs w:val="18"/>
        </w:rPr>
        <w:t xml:space="preserve">, millega kehtestatakse ohtlike ainete sisalduse piirväärtused pinnases pinnase seisundi hindamiseks ning pinnase seisundi parandamise meetmete kavandamiseks ja rakendamiseks. </w:t>
      </w:r>
    </w:p>
    <w:p w14:paraId="72B213C9" w14:textId="02901BD2" w:rsidR="008039A7" w:rsidRDefault="00E92BCC" w:rsidP="006C0D68">
      <w:pPr>
        <w:pStyle w:val="Kehatekst"/>
        <w:numPr>
          <w:ilvl w:val="0"/>
          <w:numId w:val="78"/>
        </w:numPr>
      </w:pPr>
      <w:r w:rsidRPr="00C16BCF">
        <w:rPr>
          <w:rFonts w:asciiTheme="minorHAnsi" w:hAnsiTheme="minorHAnsi"/>
          <w:szCs w:val="18"/>
        </w:rPr>
        <w:t>Ohtlik</w:t>
      </w:r>
      <w:r w:rsidR="00314796">
        <w:rPr>
          <w:rFonts w:asciiTheme="minorHAnsi" w:hAnsiTheme="minorHAnsi"/>
          <w:szCs w:val="18"/>
        </w:rPr>
        <w:t>u</w:t>
      </w:r>
      <w:r w:rsidRPr="00C16BCF">
        <w:rPr>
          <w:rFonts w:asciiTheme="minorHAnsi" w:hAnsiTheme="minorHAnsi"/>
          <w:szCs w:val="18"/>
        </w:rPr>
        <w:t xml:space="preserve"> käitis</w:t>
      </w:r>
      <w:r w:rsidR="00314796">
        <w:rPr>
          <w:rFonts w:asciiTheme="minorHAnsi" w:hAnsiTheme="minorHAnsi"/>
          <w:szCs w:val="18"/>
        </w:rPr>
        <w:t>e</w:t>
      </w:r>
      <w:r w:rsidRPr="00C16BCF">
        <w:rPr>
          <w:rFonts w:asciiTheme="minorHAnsi" w:hAnsiTheme="minorHAnsi"/>
          <w:szCs w:val="18"/>
        </w:rPr>
        <w:t xml:space="preserve"> mõjualas</w:t>
      </w:r>
      <w:r w:rsidR="00314796">
        <w:rPr>
          <w:rFonts w:asciiTheme="minorHAnsi" w:hAnsiTheme="minorHAnsi"/>
          <w:szCs w:val="18"/>
        </w:rPr>
        <w:t>se</w:t>
      </w:r>
      <w:r w:rsidRPr="00C16BCF">
        <w:rPr>
          <w:rFonts w:asciiTheme="minorHAnsi" w:hAnsiTheme="minorHAnsi"/>
          <w:szCs w:val="18"/>
        </w:rPr>
        <w:t xml:space="preserve"> tegevuse kavandamisel,</w:t>
      </w:r>
      <w:r w:rsidRPr="00C16BCF">
        <w:rPr>
          <w:szCs w:val="18"/>
        </w:rPr>
        <w:t xml:space="preserve"> sh olemasoleva tootmise</w:t>
      </w:r>
      <w:r w:rsidR="00416A80">
        <w:rPr>
          <w:szCs w:val="18"/>
        </w:rPr>
        <w:t xml:space="preserve"> </w:t>
      </w:r>
      <w:r w:rsidRPr="00C16BCF">
        <w:rPr>
          <w:szCs w:val="18"/>
        </w:rPr>
        <w:t xml:space="preserve">laiendamisel tuleb juhtumipõhiselt hinnata käitisega seonduvaid riske ja ohte, juhindudes </w:t>
      </w:r>
      <w:proofErr w:type="spellStart"/>
      <w:r w:rsidR="004D1445">
        <w:rPr>
          <w:szCs w:val="18"/>
        </w:rPr>
        <w:t>KemS-i</w:t>
      </w:r>
      <w:r w:rsidRPr="00C16BCF">
        <w:rPr>
          <w:szCs w:val="18"/>
        </w:rPr>
        <w:t>s</w:t>
      </w:r>
      <w:proofErr w:type="spellEnd"/>
      <w:r w:rsidRPr="00C16BCF">
        <w:rPr>
          <w:szCs w:val="18"/>
        </w:rPr>
        <w:t xml:space="preserve"> sätestatud korrast</w:t>
      </w:r>
      <w:r w:rsidRPr="008039A7">
        <w:rPr>
          <w:szCs w:val="18"/>
        </w:rPr>
        <w:t xml:space="preserve">. </w:t>
      </w:r>
    </w:p>
    <w:p w14:paraId="34ADFA76" w14:textId="31946208" w:rsidR="008039A7" w:rsidRDefault="00E92BCC" w:rsidP="006C0D68">
      <w:pPr>
        <w:pStyle w:val="Kehatekst"/>
        <w:numPr>
          <w:ilvl w:val="0"/>
          <w:numId w:val="78"/>
        </w:numPr>
      </w:pPr>
      <w:r w:rsidRPr="002761B1">
        <w:lastRenderedPageBreak/>
        <w:t xml:space="preserve">Võimalusel </w:t>
      </w:r>
      <w:r w:rsidR="00314796">
        <w:t xml:space="preserve">tuleb </w:t>
      </w:r>
      <w:r w:rsidRPr="002761B1">
        <w:t>vältida uue ohtlik</w:t>
      </w:r>
      <w:r w:rsidR="00314796">
        <w:t>u</w:t>
      </w:r>
      <w:r w:rsidRPr="002761B1">
        <w:t xml:space="preserve"> ettevõt</w:t>
      </w:r>
      <w:r w:rsidR="00314796">
        <w:t>te</w:t>
      </w:r>
      <w:r w:rsidRPr="002761B1">
        <w:t xml:space="preserve"> kavandamist elutähtsa teenuse osutamiseks kasutatavate ehitiste kõrvale. Tagada tuleb ohutu kaugus ja luua puhvertsoonid ohtlik</w:t>
      </w:r>
      <w:r w:rsidR="00314796">
        <w:t>u</w:t>
      </w:r>
      <w:r w:rsidRPr="002761B1">
        <w:t xml:space="preserve"> ettevõt</w:t>
      </w:r>
      <w:r w:rsidR="00314796">
        <w:t>te</w:t>
      </w:r>
      <w:r w:rsidRPr="002761B1">
        <w:t xml:space="preserve"> ja elamurajoonide, ühiskondlike </w:t>
      </w:r>
      <w:r w:rsidR="00F93783">
        <w:t>ehitiste</w:t>
      </w:r>
      <w:r w:rsidRPr="002761B1">
        <w:t xml:space="preserve"> alade, puhkealade ning peamiste transpordiliinide vahel.</w:t>
      </w:r>
    </w:p>
    <w:p w14:paraId="116E3ED6" w14:textId="77777777" w:rsidR="008039A7" w:rsidRPr="00F766BF" w:rsidRDefault="008039A7" w:rsidP="006C0D68">
      <w:pPr>
        <w:pStyle w:val="Loendilik"/>
        <w:numPr>
          <w:ilvl w:val="0"/>
          <w:numId w:val="79"/>
        </w:numPr>
        <w:spacing w:before="20" w:after="120"/>
        <w:ind w:left="357" w:hanging="357"/>
        <w:contextualSpacing w:val="0"/>
        <w:jc w:val="both"/>
      </w:pPr>
      <w:r w:rsidRPr="00F766BF">
        <w:rPr>
          <w:szCs w:val="18"/>
        </w:rPr>
        <w:t xml:space="preserve">Ohtliku ettevõtte ohualasse jääva maa-ala planeerimisel tuleb planeering või ehitusprojekt kooskõlastada Päästeametiga. </w:t>
      </w:r>
    </w:p>
    <w:p w14:paraId="4D6D5389" w14:textId="1CD2ABC3" w:rsidR="008039A7" w:rsidRDefault="00E92BCC" w:rsidP="006C0D68">
      <w:pPr>
        <w:pStyle w:val="Kehatekst"/>
        <w:numPr>
          <w:ilvl w:val="0"/>
          <w:numId w:val="78"/>
        </w:numPr>
      </w:pPr>
      <w:r w:rsidRPr="002761B1">
        <w:t>Uue ohtlik</w:t>
      </w:r>
      <w:r w:rsidR="00314796">
        <w:t>u</w:t>
      </w:r>
      <w:r w:rsidRPr="002761B1">
        <w:t xml:space="preserve"> ettevõt</w:t>
      </w:r>
      <w:r w:rsidR="00314796">
        <w:t>te</w:t>
      </w:r>
      <w:r w:rsidRPr="002761B1">
        <w:t xml:space="preserve"> kavandamisel tuleb hinnata keskkonnamõju olulisust</w:t>
      </w:r>
      <w:r w:rsidR="00BE473A">
        <w:t xml:space="preserve"> </w:t>
      </w:r>
      <w:proofErr w:type="spellStart"/>
      <w:r w:rsidR="00BE473A">
        <w:t>KeHJS-i</w:t>
      </w:r>
      <w:r w:rsidR="00040446">
        <w:t>s</w:t>
      </w:r>
      <w:proofErr w:type="spellEnd"/>
      <w:r w:rsidR="00040446">
        <w:rPr>
          <w:rStyle w:val="Allmrkuseviide"/>
        </w:rPr>
        <w:footnoteReference w:id="200"/>
      </w:r>
      <w:r w:rsidRPr="002761B1">
        <w:t xml:space="preserve"> sätestatud korras. Arvesse tuleb võtta teisi piirkonnas olemasolevaid ning piirkonda kavandatavaid tegevusi ja võimalikku koosmõju nendega. </w:t>
      </w:r>
    </w:p>
    <w:p w14:paraId="762A86A8" w14:textId="0F6A4788" w:rsidR="008039A7" w:rsidRPr="00C16BCF" w:rsidRDefault="008039A7" w:rsidP="008039A7">
      <w:pPr>
        <w:spacing w:after="120"/>
      </w:pPr>
      <w:r>
        <w:t xml:space="preserve">Meetmed on eeldatavalt tõhusad, </w:t>
      </w:r>
      <w:r w:rsidRPr="00C16BCF">
        <w:t>kuna aitavad ennetada/leevendada olulisi negatiivseid mõjusid, mis võivad kaasneda tegevuse kavandamisel ohtlik</w:t>
      </w:r>
      <w:r w:rsidR="00314796">
        <w:t>u</w:t>
      </w:r>
      <w:r w:rsidRPr="00C16BCF">
        <w:t xml:space="preserve"> ettevõt</w:t>
      </w:r>
      <w:r w:rsidR="00314796">
        <w:t>te</w:t>
      </w:r>
      <w:r w:rsidR="00B57A30">
        <w:t xml:space="preserve"> </w:t>
      </w:r>
      <w:r w:rsidRPr="00C16BCF">
        <w:t>lähedusse</w:t>
      </w:r>
      <w:r w:rsidR="00314796">
        <w:t xml:space="preserve"> või uue ohtliku ettevõtte kavandamisega</w:t>
      </w:r>
      <w:r w:rsidRPr="00C16BCF">
        <w:t xml:space="preserve">. </w:t>
      </w:r>
    </w:p>
    <w:p w14:paraId="587CDDB4" w14:textId="30058AD6" w:rsidR="00E8773D" w:rsidRPr="00C25956" w:rsidRDefault="00E8773D" w:rsidP="00E8773D">
      <w:pPr>
        <w:pStyle w:val="Pealkiri2"/>
        <w:rPr>
          <w:szCs w:val="20"/>
        </w:rPr>
      </w:pPr>
      <w:bookmarkStart w:id="542" w:name="_Ref31103110"/>
      <w:bookmarkStart w:id="543" w:name="_Toc34650211"/>
      <w:bookmarkStart w:id="544" w:name="_Toc85183577"/>
      <w:r w:rsidRPr="00C25956">
        <w:rPr>
          <w:szCs w:val="20"/>
        </w:rPr>
        <w:t xml:space="preserve">Meetmed </w:t>
      </w:r>
      <w:r w:rsidR="00204126" w:rsidRPr="00C25956">
        <w:rPr>
          <w:szCs w:val="20"/>
        </w:rPr>
        <w:t>üleujutus</w:t>
      </w:r>
      <w:r w:rsidR="009D755F" w:rsidRPr="00C25956">
        <w:rPr>
          <w:szCs w:val="20"/>
        </w:rPr>
        <w:t>te</w:t>
      </w:r>
      <w:r w:rsidR="0077348E" w:rsidRPr="00C25956">
        <w:rPr>
          <w:szCs w:val="20"/>
        </w:rPr>
        <w:t>ga</w:t>
      </w:r>
      <w:r w:rsidR="00204126" w:rsidRPr="00C25956">
        <w:rPr>
          <w:szCs w:val="20"/>
        </w:rPr>
        <w:t xml:space="preserve"> </w:t>
      </w:r>
      <w:r w:rsidRPr="00C25956">
        <w:rPr>
          <w:szCs w:val="20"/>
        </w:rPr>
        <w:t>arvestamiseks</w:t>
      </w:r>
      <w:bookmarkEnd w:id="542"/>
      <w:bookmarkEnd w:id="543"/>
      <w:bookmarkEnd w:id="544"/>
    </w:p>
    <w:p w14:paraId="01F42958" w14:textId="3F006544" w:rsidR="00197A84" w:rsidRDefault="00CE5D0E" w:rsidP="00C25956">
      <w:pPr>
        <w:pStyle w:val="Loendilik"/>
        <w:numPr>
          <w:ilvl w:val="0"/>
          <w:numId w:val="51"/>
        </w:numPr>
        <w:autoSpaceDE w:val="0"/>
        <w:autoSpaceDN w:val="0"/>
        <w:adjustRightInd w:val="0"/>
        <w:spacing w:before="20" w:after="120"/>
        <w:ind w:left="357" w:hanging="357"/>
        <w:contextualSpacing w:val="0"/>
        <w:jc w:val="both"/>
      </w:pPr>
      <w:r w:rsidRPr="00D727BC">
        <w:t>Korduva</w:t>
      </w:r>
      <w:r w:rsidR="00197A84">
        <w:t xml:space="preserve"> üleujutusega</w:t>
      </w:r>
      <w:r w:rsidRPr="00D727BC">
        <w:t xml:space="preserve"> alal</w:t>
      </w:r>
      <w:r>
        <w:t>e</w:t>
      </w:r>
      <w:r w:rsidRPr="00D727BC">
        <w:t xml:space="preserve"> </w:t>
      </w:r>
      <w:r>
        <w:t xml:space="preserve">ja siseveekogude äärde, kus teadaolevalt esineb üleujutusi, </w:t>
      </w:r>
      <w:r w:rsidRPr="00D727BC">
        <w:t xml:space="preserve">tuleb üldjuhul vältida uute ehitiste püstitamist ning </w:t>
      </w:r>
      <w:r w:rsidR="00147712">
        <w:t>EKV</w:t>
      </w:r>
      <w:r w:rsidRPr="00D727BC">
        <w:t xml:space="preserve"> vähendamise ettepaneku tegemist, et mitte luua eeldusi uuteks ehitisteks. Ehitamist </w:t>
      </w:r>
      <w:r>
        <w:t>nendele aladele</w:t>
      </w:r>
      <w:r w:rsidRPr="00D727BC">
        <w:t xml:space="preserve"> peaks olema võimalik kaaluda</w:t>
      </w:r>
      <w:r w:rsidRPr="00826093">
        <w:t xml:space="preserve"> vaid väga põhjendatud juhtudel. </w:t>
      </w:r>
    </w:p>
    <w:p w14:paraId="728FA15F" w14:textId="5570AF3B" w:rsidR="00722EAA" w:rsidRPr="00CE5D0E" w:rsidRDefault="00CE5D0E" w:rsidP="00C25956">
      <w:pPr>
        <w:pStyle w:val="Loendilik"/>
        <w:numPr>
          <w:ilvl w:val="0"/>
          <w:numId w:val="51"/>
        </w:numPr>
        <w:autoSpaceDE w:val="0"/>
        <w:autoSpaceDN w:val="0"/>
        <w:adjustRightInd w:val="0"/>
        <w:spacing w:before="20" w:after="120"/>
        <w:ind w:left="357" w:hanging="357"/>
        <w:contextualSpacing w:val="0"/>
        <w:jc w:val="both"/>
      </w:pPr>
      <w:r>
        <w:rPr>
          <w:szCs w:val="18"/>
        </w:rPr>
        <w:t xml:space="preserve">Kui ehitamine alale, kus esineb üleujutusi </w:t>
      </w:r>
      <w:r w:rsidRPr="00722EAA">
        <w:rPr>
          <w:szCs w:val="18"/>
        </w:rPr>
        <w:t>(</w:t>
      </w:r>
      <w:r>
        <w:rPr>
          <w:szCs w:val="18"/>
        </w:rPr>
        <w:t>korduvalt üleujutatavad alad rannikul</w:t>
      </w:r>
      <w:r w:rsidR="00197A84">
        <w:rPr>
          <w:szCs w:val="18"/>
        </w:rPr>
        <w:t xml:space="preserve"> ning perioodiliselt üleujutatavad alad </w:t>
      </w:r>
      <w:r w:rsidRPr="00C16BCF">
        <w:t>Kunda jõe ääres Lontova piirkonnas</w:t>
      </w:r>
      <w:r>
        <w:t xml:space="preserve"> ning </w:t>
      </w:r>
      <w:r w:rsidRPr="00C16BCF">
        <w:t>Pada jõel Unukse-Mahu tee piirkonnas ja Padaorus)</w:t>
      </w:r>
      <w:r>
        <w:rPr>
          <w:szCs w:val="18"/>
        </w:rPr>
        <w:t xml:space="preserve"> osutub vajalikuks, </w:t>
      </w:r>
      <w:r w:rsidR="00E13D72" w:rsidRPr="00722EAA">
        <w:rPr>
          <w:szCs w:val="18"/>
        </w:rPr>
        <w:t>tuleb tegevuse kavandamisel arvestada võimalike üleujutuste</w:t>
      </w:r>
      <w:r w:rsidR="00416A80">
        <w:rPr>
          <w:szCs w:val="18"/>
        </w:rPr>
        <w:t xml:space="preserve"> </w:t>
      </w:r>
      <w:bookmarkStart w:id="545" w:name="_Hlk39845795"/>
      <w:r w:rsidR="00E90009" w:rsidRPr="00722EAA">
        <w:rPr>
          <w:szCs w:val="18"/>
        </w:rPr>
        <w:t>ning üleujutustest tulenevate riskidega ning rakendada tehnilisi meetmeid ehitiste kaitseks</w:t>
      </w:r>
      <w:r w:rsidR="0077348E">
        <w:rPr>
          <w:szCs w:val="18"/>
        </w:rPr>
        <w:t xml:space="preserve"> (</w:t>
      </w:r>
      <w:r w:rsidR="0077348E" w:rsidRPr="00283EB4">
        <w:t>kõrgem vundament, veekindel vundament, veekindlate materjalide kasutamine vms)</w:t>
      </w:r>
      <w:r w:rsidR="0077348E">
        <w:t xml:space="preserve"> ja üleujutusega kaasnevate negatiivsete mõjude leevendamiseks (reovee käitlemiseks sobiva meetodi valimine vms)</w:t>
      </w:r>
      <w:r w:rsidR="0077348E" w:rsidRPr="00CD0F6B">
        <w:rPr>
          <w:szCs w:val="18"/>
        </w:rPr>
        <w:t>.</w:t>
      </w:r>
      <w:bookmarkEnd w:id="545"/>
      <w:r w:rsidR="00197A84">
        <w:rPr>
          <w:szCs w:val="18"/>
        </w:rPr>
        <w:t xml:space="preserve"> </w:t>
      </w:r>
      <w:r w:rsidRPr="00D727BC">
        <w:t>K</w:t>
      </w:r>
      <w:r w:rsidR="00F9236A">
        <w:t>OV</w:t>
      </w:r>
      <w:r w:rsidRPr="00D727BC">
        <w:t xml:space="preserve"> peab seda silmas pidama detailplaneeringute koostamise korraldamisel ja projekteerimistingimuste andmisel.</w:t>
      </w:r>
      <w:r w:rsidRPr="00D727BC">
        <w:rPr>
          <w:szCs w:val="18"/>
        </w:rPr>
        <w:t xml:space="preserve"> </w:t>
      </w:r>
    </w:p>
    <w:p w14:paraId="4E024FEC" w14:textId="15C754B3" w:rsidR="0077348E" w:rsidRDefault="0077348E" w:rsidP="00E13D72">
      <w:pPr>
        <w:pStyle w:val="Kehatekst"/>
        <w:numPr>
          <w:ilvl w:val="0"/>
          <w:numId w:val="31"/>
        </w:numPr>
        <w:rPr>
          <w:szCs w:val="18"/>
        </w:rPr>
      </w:pPr>
      <w:r w:rsidRPr="0077348E">
        <w:rPr>
          <w:szCs w:val="18"/>
        </w:rPr>
        <w:t>Korduva üleujutusega alale jäävate üldkasutatavate alade (</w:t>
      </w:r>
      <w:r w:rsidR="00CE5D0E">
        <w:rPr>
          <w:szCs w:val="18"/>
        </w:rPr>
        <w:t xml:space="preserve">nt </w:t>
      </w:r>
      <w:r w:rsidRPr="0077348E">
        <w:rPr>
          <w:szCs w:val="18"/>
        </w:rPr>
        <w:t>puhkealad</w:t>
      </w:r>
      <w:r w:rsidR="00CE5D0E">
        <w:rPr>
          <w:szCs w:val="18"/>
        </w:rPr>
        <w:t>e</w:t>
      </w:r>
      <w:r w:rsidRPr="0077348E">
        <w:rPr>
          <w:szCs w:val="18"/>
        </w:rPr>
        <w:t>, suplusran</w:t>
      </w:r>
      <w:r w:rsidR="00CE5D0E">
        <w:rPr>
          <w:szCs w:val="18"/>
        </w:rPr>
        <w:t>dade</w:t>
      </w:r>
      <w:r w:rsidRPr="0077348E">
        <w:rPr>
          <w:szCs w:val="18"/>
        </w:rPr>
        <w:t>) puhul tuleb arvestada, et nende kasutamine võib periooditi olla häiritud. Võimalike üleujutustega tuleb arvestada ka parkimise vms tegevuse korraldamisel, mis võib mõjutada inimese vara</w:t>
      </w:r>
      <w:r>
        <w:rPr>
          <w:szCs w:val="18"/>
        </w:rPr>
        <w:t xml:space="preserve">, rakendades vajadusel asjakohaseid meetmeid selle kaitseks. </w:t>
      </w:r>
    </w:p>
    <w:p w14:paraId="0B2EBA78" w14:textId="77777777" w:rsidR="00E13D72" w:rsidRPr="00722EAA" w:rsidRDefault="00E13D72" w:rsidP="00722EAA">
      <w:pPr>
        <w:pStyle w:val="Kehatekst"/>
        <w:rPr>
          <w:szCs w:val="18"/>
        </w:rPr>
      </w:pPr>
      <w:r w:rsidRPr="00722EAA">
        <w:rPr>
          <w:szCs w:val="18"/>
        </w:rPr>
        <w:t xml:space="preserve">Meetmed on eeldatavalt tõhusad, kuna aitavad ennetada/leevendada üleujutustest tulenevaid negatiivseid mõjusid. </w:t>
      </w:r>
    </w:p>
    <w:p w14:paraId="1AB431F0" w14:textId="77777777" w:rsidR="00E8773D" w:rsidRPr="00C16BCF" w:rsidRDefault="00E8773D" w:rsidP="00E8773D">
      <w:pPr>
        <w:pStyle w:val="Pealkiri2"/>
        <w:rPr>
          <w:szCs w:val="20"/>
        </w:rPr>
      </w:pPr>
      <w:bookmarkStart w:id="546" w:name="_Ref31102995"/>
      <w:bookmarkStart w:id="547" w:name="_Toc34650212"/>
      <w:bookmarkStart w:id="548" w:name="_Toc85183578"/>
      <w:r w:rsidRPr="00C16BCF">
        <w:rPr>
          <w:szCs w:val="20"/>
        </w:rPr>
        <w:t>Meetmed kliimamuutustega arvestamiseks</w:t>
      </w:r>
      <w:bookmarkEnd w:id="546"/>
      <w:bookmarkEnd w:id="547"/>
      <w:bookmarkEnd w:id="548"/>
    </w:p>
    <w:p w14:paraId="0DEC7B57" w14:textId="77777777" w:rsidR="00E13D72" w:rsidRPr="00C16BCF" w:rsidRDefault="00E13D72" w:rsidP="00D66F3C">
      <w:pPr>
        <w:pStyle w:val="Kehatekst"/>
        <w:numPr>
          <w:ilvl w:val="0"/>
          <w:numId w:val="30"/>
        </w:numPr>
      </w:pPr>
      <w:r w:rsidRPr="00C16BCF">
        <w:t>Vältida tuleb ehitamist liigniisketel aladel.</w:t>
      </w:r>
      <w:r w:rsidR="00A00087" w:rsidRPr="00C16BCF">
        <w:rPr>
          <w:szCs w:val="18"/>
        </w:rPr>
        <w:t xml:space="preserve"> Piirkondades, kus on teadaolevalt esinenud üleujutusi, tuleb tegevuste kavandamisel arvestada võimalike üleujutustega. </w:t>
      </w:r>
    </w:p>
    <w:p w14:paraId="44446018" w14:textId="77777777" w:rsidR="00314796" w:rsidRDefault="00314796" w:rsidP="00314796">
      <w:pPr>
        <w:pStyle w:val="Kehatekst"/>
        <w:numPr>
          <w:ilvl w:val="0"/>
          <w:numId w:val="30"/>
        </w:numPr>
        <w:ind w:left="357" w:hanging="357"/>
      </w:pPr>
      <w:r>
        <w:t>Uute hoonete ehitamisel ja rajatiste kavandamisel ja püstitamisel tuleb tähelepanu pöörata nende vastupidavusele äärmuslikele ilmastikuoludele (võimalikud üleujutused, tormikahjud).</w:t>
      </w:r>
    </w:p>
    <w:p w14:paraId="0E2747FF" w14:textId="77777777" w:rsidR="00E13D72" w:rsidRPr="00FF42C6" w:rsidRDefault="00E13D72" w:rsidP="00D66F3C">
      <w:pPr>
        <w:pStyle w:val="Kehatekst"/>
        <w:numPr>
          <w:ilvl w:val="0"/>
          <w:numId w:val="30"/>
        </w:numPr>
      </w:pPr>
      <w:r w:rsidRPr="00C16BCF">
        <w:t>Sademevee ärajuhtimise lahenduste (süsteemid, kraavid,</w:t>
      </w:r>
      <w:r w:rsidRPr="007654BE">
        <w:t xml:space="preserve"> truubid vms) </w:t>
      </w:r>
      <w:r>
        <w:t xml:space="preserve">kavandamisel tuleb tähelepanu pöörata nende </w:t>
      </w:r>
      <w:r w:rsidRPr="007654BE">
        <w:t>kliimakindlus</w:t>
      </w:r>
      <w:r>
        <w:t xml:space="preserve">ele ning toimivusele valingvihmade korral. </w:t>
      </w:r>
      <w:bookmarkStart w:id="549" w:name="_Hlk31106783"/>
      <w:r>
        <w:t xml:space="preserve">Arvesse tuleb võtta kavandatava tegevuse iseloomu ja piirkonna eripära. </w:t>
      </w:r>
    </w:p>
    <w:bookmarkEnd w:id="549"/>
    <w:p w14:paraId="1401BBDC" w14:textId="77777777" w:rsidR="00A00087" w:rsidRPr="00E90009" w:rsidRDefault="00E13D72" w:rsidP="00D66F3C">
      <w:pPr>
        <w:pStyle w:val="Loendilik"/>
        <w:numPr>
          <w:ilvl w:val="0"/>
          <w:numId w:val="30"/>
        </w:numPr>
        <w:spacing w:before="20" w:after="120"/>
        <w:ind w:left="357" w:hanging="357"/>
        <w:contextualSpacing w:val="0"/>
        <w:jc w:val="both"/>
      </w:pPr>
      <w:r>
        <w:rPr>
          <w:rFonts w:eastAsia="Times New Roman" w:cs="Times New Roman"/>
          <w:szCs w:val="24"/>
          <w:lang w:val="et-EE" w:eastAsia="da-DK"/>
        </w:rPr>
        <w:t>P</w:t>
      </w:r>
      <w:r w:rsidRPr="00FF42C6">
        <w:rPr>
          <w:rFonts w:eastAsia="Times New Roman" w:cs="Times New Roman"/>
          <w:szCs w:val="24"/>
          <w:lang w:val="et-EE" w:eastAsia="da-DK"/>
        </w:rPr>
        <w:t>õllukultuuride kasv</w:t>
      </w:r>
      <w:r>
        <w:rPr>
          <w:rFonts w:eastAsia="Times New Roman" w:cs="Times New Roman"/>
          <w:szCs w:val="24"/>
          <w:lang w:val="et-EE" w:eastAsia="da-DK"/>
        </w:rPr>
        <w:t>u</w:t>
      </w:r>
      <w:r w:rsidRPr="00FF42C6">
        <w:rPr>
          <w:rFonts w:eastAsia="Times New Roman" w:cs="Times New Roman"/>
          <w:szCs w:val="24"/>
          <w:lang w:val="et-EE" w:eastAsia="da-DK"/>
        </w:rPr>
        <w:t xml:space="preserve"> </w:t>
      </w:r>
      <w:r>
        <w:rPr>
          <w:rFonts w:eastAsia="Times New Roman" w:cs="Times New Roman"/>
          <w:szCs w:val="24"/>
          <w:lang w:val="et-EE" w:eastAsia="da-DK"/>
        </w:rPr>
        <w:t>soodustamiseks</w:t>
      </w:r>
      <w:r w:rsidRPr="00FF42C6">
        <w:rPr>
          <w:rFonts w:eastAsia="Times New Roman" w:cs="Times New Roman"/>
          <w:szCs w:val="24"/>
          <w:lang w:val="et-EE" w:eastAsia="da-DK"/>
        </w:rPr>
        <w:t xml:space="preserve"> tuleb tähelepanu pöörata </w:t>
      </w:r>
      <w:r>
        <w:rPr>
          <w:rFonts w:eastAsia="Times New Roman" w:cs="Times New Roman"/>
          <w:szCs w:val="24"/>
          <w:lang w:val="et-EE" w:eastAsia="da-DK"/>
        </w:rPr>
        <w:t>väärtuslike põllumajandusmaade</w:t>
      </w:r>
      <w:r w:rsidRPr="00FF42C6">
        <w:rPr>
          <w:rFonts w:eastAsia="Times New Roman" w:cs="Times New Roman"/>
          <w:szCs w:val="24"/>
          <w:lang w:val="et-EE" w:eastAsia="da-DK"/>
        </w:rPr>
        <w:t xml:space="preserve"> säilitamisele </w:t>
      </w:r>
      <w:r w:rsidR="00A00087">
        <w:rPr>
          <w:rFonts w:eastAsia="Times New Roman" w:cs="Times New Roman"/>
          <w:szCs w:val="24"/>
          <w:lang w:val="et-EE" w:eastAsia="da-DK"/>
        </w:rPr>
        <w:t>maksimaalses võimalikus ulatuses.</w:t>
      </w:r>
    </w:p>
    <w:p w14:paraId="21909F92" w14:textId="1CD2FA0B" w:rsidR="00E90009" w:rsidRPr="00A00087" w:rsidRDefault="00E90009" w:rsidP="00E90009">
      <w:pPr>
        <w:spacing w:after="120"/>
      </w:pPr>
      <w:r>
        <w:lastRenderedPageBreak/>
        <w:t xml:space="preserve">Vt ka </w:t>
      </w:r>
      <w:proofErr w:type="spellStart"/>
      <w:r w:rsidR="00314796">
        <w:t>ptk</w:t>
      </w:r>
      <w:proofErr w:type="spellEnd"/>
      <w:r w:rsidR="00314796">
        <w:t xml:space="preserve"> </w:t>
      </w:r>
      <w:r w:rsidR="00EA5ADB">
        <w:fldChar w:fldCharType="begin"/>
      </w:r>
      <w:r w:rsidR="00EA5ADB">
        <w:instrText xml:space="preserve"> REF _Ref55501628 \r \h </w:instrText>
      </w:r>
      <w:r w:rsidR="00EA5ADB">
        <w:fldChar w:fldCharType="separate"/>
      </w:r>
      <w:r w:rsidR="00E0024B">
        <w:t>9.13.4</w:t>
      </w:r>
      <w:r w:rsidR="00EA5ADB">
        <w:fldChar w:fldCharType="end"/>
      </w:r>
      <w:r w:rsidR="005E56C6">
        <w:t xml:space="preserve">. </w:t>
      </w:r>
      <w:r w:rsidR="00314796">
        <w:t>„Meetmed sademevee ärajuhtimise arendamiseks“, 9.17</w:t>
      </w:r>
      <w:r w:rsidR="005E56C6">
        <w:t>.</w:t>
      </w:r>
      <w:r w:rsidR="00314796">
        <w:t xml:space="preserve"> „Meetmed üleujutusaladega arvestamiseks“.</w:t>
      </w:r>
      <w:r w:rsidR="00416A80">
        <w:t xml:space="preserve"> </w:t>
      </w:r>
    </w:p>
    <w:p w14:paraId="444663CE" w14:textId="77777777" w:rsidR="00E13D72" w:rsidRDefault="00E13D72" w:rsidP="00A00087">
      <w:pPr>
        <w:spacing w:after="120"/>
      </w:pPr>
      <w:r>
        <w:t xml:space="preserve">Meetmed on eeldatavalt tõhusad, kuna aitavad ennetada/leevendada kliimamuutustest tuleneda võivad olulisi negatiivseid mõjusid ning leevendada kliimamuutusi. </w:t>
      </w:r>
    </w:p>
    <w:p w14:paraId="5B6F9F6A" w14:textId="77777777" w:rsidR="008039A7" w:rsidRPr="00E13D72" w:rsidRDefault="008039A7" w:rsidP="00E13D72">
      <w:pPr>
        <w:pStyle w:val="Kehatekst"/>
      </w:pPr>
    </w:p>
    <w:p w14:paraId="64438D95" w14:textId="77777777" w:rsidR="00AB33D4" w:rsidRPr="00C16BCF" w:rsidRDefault="0083253F" w:rsidP="00AB33D4">
      <w:pPr>
        <w:pStyle w:val="Pealkiri1"/>
      </w:pPr>
      <w:bookmarkStart w:id="550" w:name="_Ref517871188"/>
      <w:bookmarkStart w:id="551" w:name="_Toc34650213"/>
      <w:bookmarkStart w:id="552" w:name="_Toc85183579"/>
      <w:r w:rsidRPr="00C16BCF">
        <w:lastRenderedPageBreak/>
        <w:t>O</w:t>
      </w:r>
      <w:r w:rsidR="00AB33D4" w:rsidRPr="00C16BCF">
        <w:t>lulise keskkonnamõju seireks kavandatud meetmed ja mõõdetavad indikaatorid</w:t>
      </w:r>
      <w:bookmarkEnd w:id="550"/>
      <w:bookmarkEnd w:id="551"/>
      <w:bookmarkEnd w:id="552"/>
      <w:r w:rsidR="00E02A3E" w:rsidRPr="00C16BCF">
        <w:t xml:space="preserve"> </w:t>
      </w:r>
    </w:p>
    <w:p w14:paraId="0E9B726F" w14:textId="5E0E6B5A" w:rsidR="008508A4" w:rsidRPr="00C16BCF" w:rsidRDefault="008508A4" w:rsidP="008508A4">
      <w:pPr>
        <w:pStyle w:val="Kehatekst"/>
      </w:pPr>
      <w:proofErr w:type="spellStart"/>
      <w:r w:rsidRPr="00C16BCF">
        <w:t>KeHJS</w:t>
      </w:r>
      <w:proofErr w:type="spellEnd"/>
      <w:r w:rsidRPr="00C16BCF">
        <w:t xml:space="preserve">-e § 42 lg 10 järgi on seiremeetmete eesmärk teha varakult kindlaks, kas strateegilise planeerimisdokumendi elluviimisega kaasneb oluline keskkonnamõju ning rakendada ebasoodsat keskkonnamõju vältivaid ja leevendavaid meetmeid. </w:t>
      </w:r>
      <w:proofErr w:type="spellStart"/>
      <w:r w:rsidRPr="00C16BCF">
        <w:t>KeHJS</w:t>
      </w:r>
      <w:proofErr w:type="spellEnd"/>
      <w:r w:rsidRPr="00C16BCF">
        <w:t xml:space="preserve">-e § 42 lg 11 ja 12 järgi on koos strateegilise planeerimisdokumendiga kehtestatud seiremeetmed strateegilise planeerimis-dokumendi elluviijale järgimiseks kohustuslikud. Seirel võib kasutada olemasolevat keskkonnaseiresüsteemi või strateegilise planeerimisdokumendi elluviimisega kaasneva keskkonnamõju jälgimiseks kavandatud seiret. Seire võib toimuda ühe või mitme strateegilise planeerimisdokumendi alusel kavandatud tegevuse raames. </w:t>
      </w:r>
    </w:p>
    <w:p w14:paraId="7C81D5FA" w14:textId="16541922" w:rsidR="008508A4" w:rsidRPr="0022693D" w:rsidRDefault="008508A4" w:rsidP="008508A4">
      <w:pPr>
        <w:pStyle w:val="Kehatekst"/>
      </w:pPr>
      <w:r w:rsidRPr="00C16BCF">
        <w:t>KSH rõhutab eelkõige neid elemente, mis on ebamäärased, et otsuste tegijad oleksid teadlikud riskidest, mis kaasnevad</w:t>
      </w:r>
      <w:r w:rsidRPr="0022693D">
        <w:t xml:space="preserve"> teatud poliitika edasiarendamise või mittearendamisega. Et riski vähendada, peaks toimuma pidev </w:t>
      </w:r>
      <w:r w:rsidR="00413FF4" w:rsidRPr="0022693D">
        <w:t>arengu</w:t>
      </w:r>
      <w:r w:rsidR="00413FF4">
        <w:t>kava</w:t>
      </w:r>
      <w:r w:rsidR="00413FF4" w:rsidRPr="0022693D">
        <w:t xml:space="preserve"> </w:t>
      </w:r>
      <w:r w:rsidRPr="0022693D">
        <w:t xml:space="preserve">ülevaatamine, mis hindaks tulemusi võrreldes varasemate eelduste ja eesmärkidega, et ebaõigeid otsuseid saaks ümber muuta nii ruttu kui võimalik. </w:t>
      </w:r>
    </w:p>
    <w:p w14:paraId="1BFAC6DE" w14:textId="77777777" w:rsidR="008508A4" w:rsidRPr="0022693D" w:rsidRDefault="008508A4" w:rsidP="008508A4">
      <w:pPr>
        <w:pStyle w:val="Kehatekst"/>
      </w:pPr>
      <w:r w:rsidRPr="0022693D">
        <w:t>Seiratavaid keskkonnanäitajaid määratakse ka õigusaktide alusel peamiselt keskkonnalubadega. Seiremeetmeid kavandatakse samuti mitmete tegevuste puhul, mis lähtuvad erinevatest strateegilise planeerimise dokumentidest (näiteks ÜVK arengukava, kaitsekorralduskava jms). Mõõdetavate indikaatorite loetelu sõltub konkreetsetest kavandatavatest seiremeetmetest (seirekavast).</w:t>
      </w:r>
    </w:p>
    <w:p w14:paraId="7EABED9D" w14:textId="77777777" w:rsidR="008508A4" w:rsidRPr="0022693D" w:rsidRDefault="008508A4" w:rsidP="008508A4">
      <w:pPr>
        <w:pStyle w:val="Kehatekst"/>
      </w:pPr>
      <w:r w:rsidRPr="0022693D">
        <w:t>Keskkonnaseire on keskkonnaseisundi ja seda mõjutavate tegurite järjepidev jälgimine, mis hõlmab keskkonnavaatlusi, vaatlusandmete kogumist, töötlemist ja säilitamist, vaatlustulemuste analüüsimist ning muutuste prognoosimist</w:t>
      </w:r>
      <w:r w:rsidR="005950B0" w:rsidRPr="0022693D">
        <w:rPr>
          <w:rStyle w:val="Allmrkuseviide"/>
        </w:rPr>
        <w:footnoteReference w:id="201"/>
      </w:r>
      <w:r w:rsidRPr="0022693D">
        <w:t>.</w:t>
      </w:r>
    </w:p>
    <w:p w14:paraId="24C79E5E" w14:textId="77777777" w:rsidR="008508A4" w:rsidRPr="0022693D" w:rsidRDefault="008508A4" w:rsidP="008508A4">
      <w:pPr>
        <w:pStyle w:val="Kehatekst"/>
      </w:pPr>
      <w:r w:rsidRPr="0022693D">
        <w:t>Kohaliku omavalitsuse üksus korraldab keskkonnaseiret talle seadusega pandud ülesannete täitmiseks või oma töö korraldamiseks. Keskkonnaseire programmi täitmise ja selle alusel kogutavate keskkonnaseire andmete töötlemise ja säilitamise korra kehtestab kohaliku omavalitsuse üksus, arvestades riikliku keskkonnaseire kohta sätestatud nõudeid.</w:t>
      </w:r>
    </w:p>
    <w:p w14:paraId="19133938" w14:textId="77777777" w:rsidR="008508A4" w:rsidRPr="0022693D" w:rsidRDefault="008508A4" w:rsidP="008508A4">
      <w:pPr>
        <w:pStyle w:val="Kehatekst"/>
      </w:pPr>
      <w:r w:rsidRPr="0022693D">
        <w:t xml:space="preserve">Arvestades planeeringutega kavandatava tegevuse mõju </w:t>
      </w:r>
      <w:r w:rsidR="003070EB">
        <w:t>Viru-Nigula</w:t>
      </w:r>
      <w:r w:rsidRPr="0022693D">
        <w:t xml:space="preserve"> valla keskkonna kujundamisel, vajadusega tagada tervislik ja elanike ootustele vastav ümbritseva ja sotsiaalse keskkonna seisund ning omavalitsuse töö paremaks korraldamiseks soovitame lülitada keskkonnaseire programmi ruumilise planeerimise seire indikaatorid ja nende analüüsi.</w:t>
      </w:r>
    </w:p>
    <w:p w14:paraId="1186CE3F" w14:textId="77777777" w:rsidR="008508A4" w:rsidRPr="0022693D" w:rsidRDefault="008508A4" w:rsidP="008508A4">
      <w:pPr>
        <w:pStyle w:val="Kehatekst"/>
      </w:pPr>
      <w:r>
        <w:t>Viru-Nigula</w:t>
      </w:r>
      <w:r w:rsidRPr="0022693D">
        <w:t xml:space="preserve"> valla ÜP elluviimisega kaasneva tegevuse mõjude mõõtmiseks on soovitav rakendada järgmisi indikaatoreid: </w:t>
      </w:r>
    </w:p>
    <w:p w14:paraId="7BA30380" w14:textId="77777777" w:rsidR="008508A4" w:rsidRPr="0022693D" w:rsidRDefault="008508A4" w:rsidP="00D66F3C">
      <w:pPr>
        <w:pStyle w:val="Kehatekst"/>
        <w:numPr>
          <w:ilvl w:val="1"/>
          <w:numId w:val="19"/>
        </w:numPr>
        <w:ind w:left="709" w:hanging="357"/>
        <w:contextualSpacing/>
      </w:pPr>
      <w:r w:rsidRPr="0022693D">
        <w:t xml:space="preserve">naabrussuhetel ja avalikul huvil põhinevate vastuväidete arv DP-de menetlemisel, neist rahuldamata jäänud vastuväidete osakaal; </w:t>
      </w:r>
    </w:p>
    <w:p w14:paraId="37CA43AE" w14:textId="77777777" w:rsidR="008508A4" w:rsidRPr="0022693D" w:rsidRDefault="008508A4" w:rsidP="00D66F3C">
      <w:pPr>
        <w:pStyle w:val="Kehatekst"/>
        <w:numPr>
          <w:ilvl w:val="1"/>
          <w:numId w:val="19"/>
        </w:numPr>
        <w:ind w:left="709" w:hanging="357"/>
        <w:contextualSpacing/>
      </w:pPr>
      <w:r w:rsidRPr="0022693D">
        <w:t xml:space="preserve">ÜP-d muutvate DP-de osakaal; </w:t>
      </w:r>
    </w:p>
    <w:p w14:paraId="65933F8D" w14:textId="77777777" w:rsidR="008508A4" w:rsidRDefault="008508A4" w:rsidP="00D66F3C">
      <w:pPr>
        <w:pStyle w:val="Kehatekst"/>
        <w:numPr>
          <w:ilvl w:val="1"/>
          <w:numId w:val="19"/>
        </w:numPr>
        <w:ind w:left="709" w:hanging="357"/>
        <w:contextualSpacing/>
      </w:pPr>
      <w:r w:rsidRPr="0022693D">
        <w:t xml:space="preserve">rohealade pindala muutumine absoluutsuuruses ja elaniku kohta; </w:t>
      </w:r>
    </w:p>
    <w:p w14:paraId="5CFA0027" w14:textId="77777777" w:rsidR="008508A4" w:rsidRPr="0022693D" w:rsidRDefault="008508A4" w:rsidP="00D66F3C">
      <w:pPr>
        <w:pStyle w:val="Kehatekst"/>
        <w:numPr>
          <w:ilvl w:val="1"/>
          <w:numId w:val="19"/>
        </w:numPr>
        <w:ind w:left="709" w:hanging="357"/>
        <w:contextualSpacing/>
      </w:pPr>
      <w:r w:rsidRPr="0022693D">
        <w:t xml:space="preserve">ülenormatiivse müraga piirkonna suurus, seal elavate elanike arv ja osakaal; </w:t>
      </w:r>
    </w:p>
    <w:p w14:paraId="7DE4C2A3" w14:textId="77777777" w:rsidR="008508A4" w:rsidRPr="0022693D" w:rsidRDefault="008508A4" w:rsidP="00D66F3C">
      <w:pPr>
        <w:pStyle w:val="Kehatekst"/>
        <w:numPr>
          <w:ilvl w:val="1"/>
          <w:numId w:val="19"/>
        </w:numPr>
        <w:ind w:left="709" w:hanging="357"/>
        <w:contextualSpacing/>
      </w:pPr>
      <w:r w:rsidRPr="0022693D">
        <w:t xml:space="preserve">keskmine elamukruntide suurus piirkonnas; </w:t>
      </w:r>
    </w:p>
    <w:p w14:paraId="4C0BEBB0" w14:textId="77777777" w:rsidR="008508A4" w:rsidRPr="0022693D" w:rsidRDefault="008508A4" w:rsidP="00D66F3C">
      <w:pPr>
        <w:pStyle w:val="Kehatekst"/>
        <w:numPr>
          <w:ilvl w:val="1"/>
          <w:numId w:val="19"/>
        </w:numPr>
        <w:ind w:left="709" w:hanging="357"/>
        <w:contextualSpacing/>
      </w:pPr>
      <w:r w:rsidRPr="0022693D">
        <w:t xml:space="preserve">kortermajades elavate elanike osakaal; </w:t>
      </w:r>
    </w:p>
    <w:p w14:paraId="005D9E2D" w14:textId="77777777" w:rsidR="008508A4" w:rsidRPr="0022693D" w:rsidRDefault="008508A4" w:rsidP="00D66F3C">
      <w:pPr>
        <w:pStyle w:val="Kehatekst"/>
        <w:numPr>
          <w:ilvl w:val="1"/>
          <w:numId w:val="19"/>
        </w:numPr>
        <w:ind w:left="709" w:hanging="357"/>
        <w:contextualSpacing/>
      </w:pPr>
      <w:r w:rsidRPr="0022693D">
        <w:t xml:space="preserve">valda läbivate ja vallast lähtuvate liiklusvoogude suhe; </w:t>
      </w:r>
    </w:p>
    <w:p w14:paraId="2289D2A8" w14:textId="77777777" w:rsidR="008508A4" w:rsidRPr="0022693D" w:rsidRDefault="008508A4" w:rsidP="00D66F3C">
      <w:pPr>
        <w:pStyle w:val="Kehatekst"/>
        <w:numPr>
          <w:ilvl w:val="1"/>
          <w:numId w:val="19"/>
        </w:numPr>
        <w:ind w:left="709" w:hanging="357"/>
        <w:contextualSpacing/>
      </w:pPr>
      <w:r w:rsidRPr="0022693D">
        <w:t xml:space="preserve">kergliiklusteedega varustatus (meetrit elaniku kohta); </w:t>
      </w:r>
    </w:p>
    <w:p w14:paraId="1C633440" w14:textId="77777777" w:rsidR="008508A4" w:rsidRPr="0022693D" w:rsidRDefault="008508A4" w:rsidP="00D66F3C">
      <w:pPr>
        <w:pStyle w:val="Kehatekst"/>
        <w:numPr>
          <w:ilvl w:val="1"/>
          <w:numId w:val="19"/>
        </w:numPr>
        <w:ind w:left="709" w:hanging="357"/>
        <w:contextualSpacing/>
      </w:pPr>
      <w:r w:rsidRPr="0022693D">
        <w:t xml:space="preserve">ühistranspordi kasutajate osakaal; </w:t>
      </w:r>
    </w:p>
    <w:p w14:paraId="24D84C79" w14:textId="77777777" w:rsidR="008508A4" w:rsidRPr="0022693D" w:rsidRDefault="008508A4" w:rsidP="00D66F3C">
      <w:pPr>
        <w:pStyle w:val="Kehatekst"/>
        <w:numPr>
          <w:ilvl w:val="1"/>
          <w:numId w:val="19"/>
        </w:numPr>
        <w:ind w:left="709" w:hanging="357"/>
        <w:contextualSpacing/>
      </w:pPr>
      <w:r w:rsidRPr="0022693D">
        <w:t xml:space="preserve">laste koolitee: jalgsi, jalgrattaga, ühistranspordiga, autoga, muu – osakaal; </w:t>
      </w:r>
    </w:p>
    <w:p w14:paraId="18FA93E7" w14:textId="77777777" w:rsidR="008508A4" w:rsidRPr="0022693D" w:rsidRDefault="008508A4" w:rsidP="00D66F3C">
      <w:pPr>
        <w:pStyle w:val="Kehatekst"/>
        <w:numPr>
          <w:ilvl w:val="1"/>
          <w:numId w:val="19"/>
        </w:numPr>
        <w:ind w:left="709"/>
      </w:pPr>
      <w:r w:rsidRPr="0022693D">
        <w:t xml:space="preserve">eramootorsõidukitega tehtud sõitude osakaal. </w:t>
      </w:r>
    </w:p>
    <w:p w14:paraId="6008C581" w14:textId="77777777" w:rsidR="008508A4" w:rsidRPr="0022693D" w:rsidRDefault="008508A4" w:rsidP="008508A4">
      <w:pPr>
        <w:pStyle w:val="Kehatekst"/>
      </w:pPr>
      <w:r w:rsidRPr="0022693D">
        <w:t xml:space="preserve">Mõõtmise sagedus: üks kord aastas. </w:t>
      </w:r>
    </w:p>
    <w:p w14:paraId="4B8DD5BB" w14:textId="77777777" w:rsidR="008508A4" w:rsidRPr="0022693D" w:rsidRDefault="00CC573A" w:rsidP="008508A4">
      <w:pPr>
        <w:pStyle w:val="Kehatekst"/>
      </w:pPr>
      <w:r>
        <w:lastRenderedPageBreak/>
        <w:t xml:space="preserve">Kohaliku </w:t>
      </w:r>
      <w:r w:rsidR="008508A4" w:rsidRPr="0022693D">
        <w:t xml:space="preserve">omavalitsuse tasandil on </w:t>
      </w:r>
      <w:r>
        <w:t xml:space="preserve">oluline </w:t>
      </w:r>
      <w:r w:rsidR="008508A4" w:rsidRPr="0022693D">
        <w:t xml:space="preserve">kehtestatud planeeringute regulaarne ülevaatamine vastavalt </w:t>
      </w:r>
      <w:proofErr w:type="spellStart"/>
      <w:r w:rsidR="008508A4" w:rsidRPr="0022693D">
        <w:t>PlanS-i</w:t>
      </w:r>
      <w:proofErr w:type="spellEnd"/>
      <w:r w:rsidR="008508A4" w:rsidRPr="0022693D">
        <w:t xml:space="preserve"> § 4 lõike 2 punktile 6 ning ÜP puhul vastavalt §-le 92. </w:t>
      </w:r>
    </w:p>
    <w:p w14:paraId="1B4D480B" w14:textId="77777777" w:rsidR="008508A4" w:rsidRPr="0022693D" w:rsidRDefault="008508A4" w:rsidP="008508A4">
      <w:pPr>
        <w:pStyle w:val="Kehatekst"/>
      </w:pPr>
      <w:r w:rsidRPr="0022693D">
        <w:t>ÜP ülevaatamisega selgitatakse välja ja vaadatakse üle (</w:t>
      </w:r>
      <w:proofErr w:type="spellStart"/>
      <w:r w:rsidRPr="0022693D">
        <w:t>PlanS</w:t>
      </w:r>
      <w:proofErr w:type="spellEnd"/>
      <w:r w:rsidRPr="0022693D">
        <w:t xml:space="preserve"> § 92 lg 2):</w:t>
      </w:r>
    </w:p>
    <w:p w14:paraId="7ED1910E" w14:textId="77777777" w:rsidR="008508A4" w:rsidRPr="0022693D" w:rsidRDefault="008508A4" w:rsidP="00D66F3C">
      <w:pPr>
        <w:pStyle w:val="Kehatekst"/>
        <w:numPr>
          <w:ilvl w:val="1"/>
          <w:numId w:val="20"/>
        </w:numPr>
        <w:ind w:left="567" w:hanging="283"/>
      </w:pPr>
      <w:r w:rsidRPr="0022693D">
        <w:t>planeeringukohase arengu tulemused ja planeeringu edasise elluviimise võimalused;</w:t>
      </w:r>
    </w:p>
    <w:p w14:paraId="48B6B5BB" w14:textId="77777777" w:rsidR="008508A4" w:rsidRPr="0022693D" w:rsidRDefault="008508A4" w:rsidP="00D66F3C">
      <w:pPr>
        <w:pStyle w:val="Kehatekst"/>
        <w:numPr>
          <w:ilvl w:val="1"/>
          <w:numId w:val="20"/>
        </w:numPr>
        <w:ind w:left="567" w:hanging="283"/>
      </w:pPr>
      <w:r w:rsidRPr="0022693D">
        <w:t>planeeringu vastavus käesoleva seaduse eesmärgile;</w:t>
      </w:r>
    </w:p>
    <w:p w14:paraId="2466934A" w14:textId="77777777" w:rsidR="008508A4" w:rsidRPr="0022693D" w:rsidRDefault="008508A4" w:rsidP="00D66F3C">
      <w:pPr>
        <w:pStyle w:val="Kehatekst"/>
        <w:numPr>
          <w:ilvl w:val="1"/>
          <w:numId w:val="20"/>
        </w:numPr>
        <w:ind w:left="567" w:hanging="283"/>
      </w:pPr>
      <w:r w:rsidRPr="0022693D">
        <w:t>planeeringu elluviimisel ilmnenud olulised mõjud majanduslikule, sotsiaalsele, kultuurilisele ja looduskeskkonnale ning oluliste negatiivsete mõjude vähendamise tingimused;</w:t>
      </w:r>
    </w:p>
    <w:p w14:paraId="0E2D34E2" w14:textId="77777777" w:rsidR="008508A4" w:rsidRPr="0022693D" w:rsidRDefault="008508A4" w:rsidP="00D66F3C">
      <w:pPr>
        <w:pStyle w:val="Kehatekst"/>
        <w:numPr>
          <w:ilvl w:val="1"/>
          <w:numId w:val="20"/>
        </w:numPr>
        <w:ind w:left="567" w:hanging="283"/>
      </w:pPr>
      <w:r w:rsidRPr="0022693D">
        <w:t>planeeringutest ja õigusaktidest tulenevate muudatuste planeeringusse tegemise vajadus;</w:t>
      </w:r>
    </w:p>
    <w:p w14:paraId="77528203" w14:textId="77777777" w:rsidR="008508A4" w:rsidRPr="0022693D" w:rsidRDefault="008508A4" w:rsidP="00D66F3C">
      <w:pPr>
        <w:pStyle w:val="Kehatekst"/>
        <w:numPr>
          <w:ilvl w:val="1"/>
          <w:numId w:val="20"/>
        </w:numPr>
        <w:ind w:left="567" w:hanging="283"/>
      </w:pPr>
      <w:r w:rsidRPr="0022693D">
        <w:t>kehtivad DP-d, et tagada nende vastavus ÜP-</w:t>
      </w:r>
      <w:proofErr w:type="spellStart"/>
      <w:r w:rsidRPr="0022693D">
        <w:t>le</w:t>
      </w:r>
      <w:proofErr w:type="spellEnd"/>
      <w:r w:rsidRPr="0022693D">
        <w:t xml:space="preserve">, ning vajaduse korral algatatakse nende muutmise või kehtetuks tunnistamise menetlus; </w:t>
      </w:r>
    </w:p>
    <w:p w14:paraId="3352AAF8" w14:textId="77777777" w:rsidR="008508A4" w:rsidRPr="0022693D" w:rsidRDefault="008508A4" w:rsidP="00D66F3C">
      <w:pPr>
        <w:pStyle w:val="Kehatekst"/>
        <w:numPr>
          <w:ilvl w:val="1"/>
          <w:numId w:val="20"/>
        </w:numPr>
        <w:ind w:left="567" w:hanging="283"/>
      </w:pPr>
      <w:r w:rsidRPr="0022693D">
        <w:t>muud planeeringu elluviimisega seotud olulised küsimused.</w:t>
      </w:r>
    </w:p>
    <w:p w14:paraId="0575CBEE" w14:textId="77777777" w:rsidR="008508A4" w:rsidRPr="0022693D" w:rsidRDefault="008508A4" w:rsidP="008508A4">
      <w:pPr>
        <w:pStyle w:val="Kehatekst"/>
      </w:pPr>
      <w:r w:rsidRPr="0022693D">
        <w:t xml:space="preserve">Seda ülesannet/kohustust tuleb käsitleda võimalusena analüüsida planeeringute elluviimisega kaasnevaid mõjusid ja kavandada ilmnenud ebakõladele uute planeeringutega leevendavaid meetmeid. </w:t>
      </w:r>
    </w:p>
    <w:p w14:paraId="131D2927" w14:textId="442332CF" w:rsidR="008508A4" w:rsidRPr="0022693D" w:rsidRDefault="008508A4" w:rsidP="008508A4">
      <w:pPr>
        <w:pStyle w:val="Kehatekst"/>
      </w:pPr>
      <w:r w:rsidRPr="0022693D">
        <w:t xml:space="preserve">Sagedus: </w:t>
      </w:r>
      <w:proofErr w:type="spellStart"/>
      <w:r w:rsidRPr="0022693D">
        <w:t>KOV-i</w:t>
      </w:r>
      <w:proofErr w:type="spellEnd"/>
      <w:r w:rsidRPr="0022693D">
        <w:t xml:space="preserve"> valimisperiood. </w:t>
      </w:r>
    </w:p>
    <w:p w14:paraId="60C07FC7" w14:textId="77777777" w:rsidR="00B31E1C" w:rsidRDefault="00B31E1C" w:rsidP="008508A4">
      <w:pPr>
        <w:pStyle w:val="Kehatekst"/>
      </w:pPr>
      <w:r w:rsidRPr="00B31E1C">
        <w:t>VV-l tuleks jälgida, et ÜP-d muutvate DP-de menetlemisel ei halvendata DP ala lähiümbruse ehitus- ja keskkonnatingimusi. Vajaduse korral tuleb nõuda DP-s täiendavate leevendavate meetmete rakendamist.</w:t>
      </w:r>
    </w:p>
    <w:p w14:paraId="53F2E17D" w14:textId="77777777" w:rsidR="008508A4" w:rsidRPr="0022693D" w:rsidRDefault="008508A4" w:rsidP="008508A4">
      <w:pPr>
        <w:pStyle w:val="Kehatekst"/>
      </w:pPr>
      <w:r w:rsidRPr="0022693D">
        <w:t xml:space="preserve">Lisaks sellele on </w:t>
      </w:r>
      <w:r w:rsidR="009813D8">
        <w:t>Viru-Nigula</w:t>
      </w:r>
      <w:r w:rsidRPr="0022693D">
        <w:t xml:space="preserve"> valla ÜP realiseerimise seisukohalt oluline tagada nende seiremeetmete rakendamine, mida kavandatakse:</w:t>
      </w:r>
    </w:p>
    <w:p w14:paraId="27C15D57" w14:textId="77777777" w:rsidR="008508A4" w:rsidRPr="0022693D" w:rsidRDefault="008508A4" w:rsidP="00D66F3C">
      <w:pPr>
        <w:pStyle w:val="Kehatekst"/>
        <w:numPr>
          <w:ilvl w:val="0"/>
          <w:numId w:val="21"/>
        </w:numPr>
      </w:pPr>
      <w:r w:rsidRPr="0022693D">
        <w:t>ettevõtetele keskkonnalubade väljastamisel;</w:t>
      </w:r>
    </w:p>
    <w:p w14:paraId="40269FC8" w14:textId="77777777" w:rsidR="008508A4" w:rsidRPr="0022693D" w:rsidRDefault="008508A4" w:rsidP="00D66F3C">
      <w:pPr>
        <w:pStyle w:val="Kehatekst"/>
        <w:numPr>
          <w:ilvl w:val="0"/>
          <w:numId w:val="21"/>
        </w:numPr>
      </w:pPr>
      <w:r w:rsidRPr="0022693D">
        <w:t>veekogude valgalade kaitseks;</w:t>
      </w:r>
    </w:p>
    <w:p w14:paraId="24CC98F2" w14:textId="77777777" w:rsidR="008508A4" w:rsidRPr="0022693D" w:rsidRDefault="008508A4" w:rsidP="00D66F3C">
      <w:pPr>
        <w:pStyle w:val="Kehatekst"/>
        <w:numPr>
          <w:ilvl w:val="0"/>
          <w:numId w:val="21"/>
        </w:numPr>
      </w:pPr>
      <w:r w:rsidRPr="0022693D">
        <w:t>kaitsealade kaitsekorralduskavadega;</w:t>
      </w:r>
    </w:p>
    <w:p w14:paraId="581434DC" w14:textId="719763F4" w:rsidR="008508A4" w:rsidRPr="0022693D" w:rsidRDefault="008508A4" w:rsidP="00D66F3C">
      <w:pPr>
        <w:pStyle w:val="Kehatekst"/>
        <w:numPr>
          <w:ilvl w:val="0"/>
          <w:numId w:val="21"/>
        </w:numPr>
      </w:pPr>
      <w:r w:rsidRPr="0022693D">
        <w:t>teiste,</w:t>
      </w:r>
      <w:r w:rsidR="00BC057E">
        <w:t xml:space="preserve"> </w:t>
      </w:r>
      <w:r w:rsidRPr="0022693D">
        <w:t>ÜP</w:t>
      </w:r>
      <w:r w:rsidR="00BC057E">
        <w:t xml:space="preserve"> </w:t>
      </w:r>
      <w:r w:rsidRPr="0022693D">
        <w:t>lahendusega kooskõlas olevate kavade, planeeringute ja projektide</w:t>
      </w:r>
      <w:r w:rsidR="00BC057E">
        <w:t xml:space="preserve"> </w:t>
      </w:r>
      <w:r w:rsidRPr="0022693D">
        <w:t>realiseerimiseks.</w:t>
      </w:r>
    </w:p>
    <w:p w14:paraId="1A3CB790" w14:textId="32103C0B" w:rsidR="008508A4" w:rsidRPr="0022693D" w:rsidRDefault="008508A4" w:rsidP="008508A4">
      <w:pPr>
        <w:pStyle w:val="Kehatekst"/>
      </w:pPr>
      <w:r>
        <w:t>Viru-Nigula</w:t>
      </w:r>
      <w:r w:rsidRPr="0022693D">
        <w:t xml:space="preserve"> valla territooriumil on rida seirepunkte, kus teostatakse riiklikku seiret </w:t>
      </w:r>
      <w:r w:rsidR="009165FA" w:rsidRPr="0022693D">
        <w:t xml:space="preserve">vastavalt kindlaksmääratud programmidele </w:t>
      </w:r>
      <w:r w:rsidRPr="0022693D">
        <w:t>(põhjavee</w:t>
      </w:r>
      <w:r>
        <w:t xml:space="preserve"> seire, kiirgusseire, maastike ning looduslike looma- ja taimeliikide ja koosluste seire, pinnavee, veekogude ja mere seire, põhjaveeseire, </w:t>
      </w:r>
      <w:r w:rsidR="009165FA">
        <w:t>välisõhu ja sademete seire</w:t>
      </w:r>
      <w:r w:rsidRPr="0022693D">
        <w:t>)</w:t>
      </w:r>
      <w:r w:rsidR="009165FA" w:rsidRPr="0022693D">
        <w:rPr>
          <w:rStyle w:val="Allmrkuseviide"/>
        </w:rPr>
        <w:footnoteReference w:id="202"/>
      </w:r>
      <w:r w:rsidR="009165FA">
        <w:t>.</w:t>
      </w:r>
      <w:r w:rsidR="00416A80">
        <w:t xml:space="preserve"> </w:t>
      </w:r>
    </w:p>
    <w:p w14:paraId="265AC869" w14:textId="77777777" w:rsidR="008508A4" w:rsidRPr="00E8773D" w:rsidRDefault="008508A4" w:rsidP="008508A4">
      <w:pPr>
        <w:pStyle w:val="Kehatekst"/>
      </w:pPr>
      <w:r w:rsidRPr="0022693D">
        <w:t xml:space="preserve">Kõikide ülalnimetatud seireliikide tulemusi on võimalik keskkonnakaitselise olukorra parandamise eesmärgil tegevuste edasisel kavandamisel arvesse võtta. </w:t>
      </w:r>
      <w:r w:rsidR="009165FA">
        <w:t>Viru-Nigula</w:t>
      </w:r>
      <w:r w:rsidRPr="0022693D">
        <w:t xml:space="preserve"> valla ÜP elluviimisega kaasneva keskkonnamõju seire tuleks ühitada naabervaldades rakendatava analoogse regionaalse seiresüsteemiga, et saada omavahel võrreldavaid andmeid. Oluline on ka </w:t>
      </w:r>
      <w:r w:rsidR="009165FA">
        <w:t>Viru-Nigula</w:t>
      </w:r>
      <w:r w:rsidRPr="0022693D">
        <w:t xml:space="preserve"> valla erinevate strateegilise (sh ruumilise) planeerimise dokumentide KSH-des kavandatud seiremeetmete ja mõõdetavate indikaatorite omavaheline kooskõla.</w:t>
      </w:r>
      <w:r w:rsidRPr="00E8773D">
        <w:t xml:space="preserve"> </w:t>
      </w:r>
    </w:p>
    <w:p w14:paraId="03C7275C" w14:textId="77777777" w:rsidR="00116885" w:rsidRPr="00C16BCF" w:rsidRDefault="00D671A6" w:rsidP="00116885">
      <w:pPr>
        <w:pStyle w:val="Pealkiri1"/>
      </w:pPr>
      <w:bookmarkStart w:id="553" w:name="_Toc34650214"/>
      <w:bookmarkStart w:id="554" w:name="_Toc85183580"/>
      <w:r w:rsidRPr="00C16BCF">
        <w:lastRenderedPageBreak/>
        <w:t>KSH aruande eelnõu menetlemise tulemused</w:t>
      </w:r>
      <w:bookmarkEnd w:id="553"/>
      <w:bookmarkEnd w:id="554"/>
    </w:p>
    <w:p w14:paraId="0A3DA547" w14:textId="77777777" w:rsidR="001B377F" w:rsidRPr="00C16BCF" w:rsidRDefault="00A017D0" w:rsidP="001B377F">
      <w:pPr>
        <w:pStyle w:val="Kehatekst"/>
      </w:pPr>
      <w:r w:rsidRPr="00C16BCF">
        <w:t xml:space="preserve">ÜP </w:t>
      </w:r>
      <w:r w:rsidR="007D67D9" w:rsidRPr="00C16BCF">
        <w:t xml:space="preserve">ja KSH </w:t>
      </w:r>
      <w:r w:rsidRPr="00C16BCF">
        <w:t xml:space="preserve">koostatakse koostöös valitsusasutustega, kelle valitsemisalas olevaid küsimusi ÜP käsitleb, ja planeeringualaga piirnevate kohaliku omavalitsuse üksustega. </w:t>
      </w:r>
      <w:r w:rsidR="007D67D9" w:rsidRPr="00C16BCF">
        <w:t xml:space="preserve">Lisaks </w:t>
      </w:r>
      <w:r w:rsidRPr="00C16BCF">
        <w:t>kaasatakse isikud, kelle õigusi planeering võib puudutada, isikud, kes on avaldanud soovi olla selle koostamisse kaasatud, samuti asutused, kellel võib olla põhjendatud huvi eeldatavalt kaasneva olulise keskkonnamõju või planeeringuala ruumiliste arengusuundumuste vastu, sealhulgas valitsusvälised keskkonnaorganisatsioonid neid ühendava organisatsiooni kaudu ning planeeritava maa-ala elanikke esindavad mittetulundusühingud ja sihtasutused. ÜP koostamisse võib kaasata isiku, kelle huve planeering võib puudutada.</w:t>
      </w:r>
      <w:r w:rsidR="001B377F" w:rsidRPr="00C16BCF">
        <w:rPr>
          <w:rStyle w:val="Allmrkuseviide"/>
        </w:rPr>
        <w:footnoteReference w:id="203"/>
      </w:r>
      <w:r w:rsidR="001B377F" w:rsidRPr="00C16BCF">
        <w:t xml:space="preserve"> </w:t>
      </w:r>
    </w:p>
    <w:p w14:paraId="79FA58C0" w14:textId="77777777" w:rsidR="00D84256" w:rsidRPr="003070EB" w:rsidRDefault="001B377F" w:rsidP="009B6F6F">
      <w:pPr>
        <w:pStyle w:val="Kehatekst"/>
      </w:pPr>
      <w:bookmarkStart w:id="555" w:name="_Hlk483230760"/>
      <w:r w:rsidRPr="00C16BCF">
        <w:t xml:space="preserve">Planeeringu elluviimisega seotud </w:t>
      </w:r>
      <w:r w:rsidR="00CD240E" w:rsidRPr="00C16BCF">
        <w:t xml:space="preserve">puudutatud </w:t>
      </w:r>
      <w:r w:rsidRPr="00C16BCF">
        <w:t xml:space="preserve">või huvitatud </w:t>
      </w:r>
      <w:r w:rsidR="00CD240E" w:rsidRPr="00C16BCF">
        <w:t>asjaomas</w:t>
      </w:r>
      <w:r w:rsidR="00154FB8" w:rsidRPr="00C16BCF">
        <w:t>t</w:t>
      </w:r>
      <w:r w:rsidR="00CD240E" w:rsidRPr="00C16BCF">
        <w:t xml:space="preserve">e </w:t>
      </w:r>
      <w:r w:rsidRPr="00C16BCF">
        <w:t>asutus</w:t>
      </w:r>
      <w:r w:rsidR="00154FB8" w:rsidRPr="00C16BCF">
        <w:t>te</w:t>
      </w:r>
      <w:r w:rsidR="00CD240E" w:rsidRPr="00C16BCF">
        <w:rPr>
          <w:rStyle w:val="Allmrkuseviide"/>
        </w:rPr>
        <w:footnoteReference w:id="204"/>
      </w:r>
      <w:r w:rsidRPr="00C16BCF">
        <w:t xml:space="preserve"> ja isiku</w:t>
      </w:r>
      <w:r w:rsidR="00154FB8" w:rsidRPr="00C16BCF">
        <w:t>te</w:t>
      </w:r>
      <w:r w:rsidRPr="00C16BCF">
        <w:t xml:space="preserve">, keda koostatava </w:t>
      </w:r>
      <w:r w:rsidR="00A017D0" w:rsidRPr="00C16BCF">
        <w:t>Ü</w:t>
      </w:r>
      <w:r w:rsidRPr="00C16BCF">
        <w:t>P alusel kavandatav</w:t>
      </w:r>
      <w:r w:rsidRPr="00E8773D">
        <w:t xml:space="preserve"> tegevus võib eeldatavalt </w:t>
      </w:r>
      <w:r w:rsidRPr="003070EB">
        <w:t xml:space="preserve">mõjutada või kellel võib olla põhjendatud huvi selle </w:t>
      </w:r>
      <w:r w:rsidR="00A017D0" w:rsidRPr="003070EB">
        <w:t>Ü</w:t>
      </w:r>
      <w:r w:rsidRPr="003070EB">
        <w:t>P vastu</w:t>
      </w:r>
      <w:r w:rsidR="00CD240E" w:rsidRPr="003070EB">
        <w:t>,</w:t>
      </w:r>
      <w:r w:rsidR="00154FB8" w:rsidRPr="003070EB">
        <w:t xml:space="preserve"> loetelu</w:t>
      </w:r>
      <w:r w:rsidRPr="003070EB">
        <w:t xml:space="preserve"> </w:t>
      </w:r>
      <w:r w:rsidR="00154FB8" w:rsidRPr="003070EB">
        <w:t xml:space="preserve">on </w:t>
      </w:r>
      <w:r w:rsidR="00C53007" w:rsidRPr="003070EB">
        <w:t>esitatud</w:t>
      </w:r>
      <w:r w:rsidR="007D67D9" w:rsidRPr="003070EB">
        <w:t xml:space="preserve"> </w:t>
      </w:r>
      <w:r w:rsidR="003070EB" w:rsidRPr="003070EB">
        <w:t xml:space="preserve">Viru-Nigula valla </w:t>
      </w:r>
      <w:r w:rsidR="007D67D9" w:rsidRPr="003070EB">
        <w:t xml:space="preserve">ÜP lähteseisukohtade </w:t>
      </w:r>
      <w:r w:rsidR="003070EB" w:rsidRPr="003070EB">
        <w:t>dokumendis (</w:t>
      </w:r>
      <w:proofErr w:type="spellStart"/>
      <w:r w:rsidR="007D67D9" w:rsidRPr="003070EB">
        <w:t>p</w:t>
      </w:r>
      <w:r w:rsidR="003070EB" w:rsidRPr="003070EB">
        <w:t>tk</w:t>
      </w:r>
      <w:proofErr w:type="spellEnd"/>
      <w:r w:rsidR="007D67D9" w:rsidRPr="003070EB">
        <w:t xml:space="preserve"> </w:t>
      </w:r>
      <w:r w:rsidR="003070EB" w:rsidRPr="003070EB">
        <w:t>3.1).</w:t>
      </w:r>
      <w:r w:rsidRPr="003070EB">
        <w:t xml:space="preserve"> </w:t>
      </w:r>
      <w:r w:rsidR="00154FB8" w:rsidRPr="003070EB">
        <w:t>Loetelu</w:t>
      </w:r>
      <w:r w:rsidR="007F54E6" w:rsidRPr="003070EB">
        <w:t xml:space="preserve"> on ÜP ja KSH seisukohast ühine ning</w:t>
      </w:r>
      <w:r w:rsidR="00154FB8" w:rsidRPr="003070EB">
        <w:t xml:space="preserve"> hõlmab asjassepuutuvaid ametiasutusi (ministeeriumid, ametid jm), piirnevaid kohaliku omavalitsuse üksuseid, taristu valdajaid, planeeringuala elanikke</w:t>
      </w:r>
      <w:r w:rsidR="00C53007" w:rsidRPr="003070EB">
        <w:t xml:space="preserve">, </w:t>
      </w:r>
      <w:r w:rsidR="00154FB8" w:rsidRPr="003070EB">
        <w:t xml:space="preserve">ettevõtjaid </w:t>
      </w:r>
      <w:r w:rsidR="00C53007" w:rsidRPr="003070EB">
        <w:t xml:space="preserve">ja keskkonnaorganisatsioone </w:t>
      </w:r>
      <w:r w:rsidR="00154FB8" w:rsidRPr="003070EB">
        <w:t>ühendavaid MTÜ-sid</w:t>
      </w:r>
      <w:r w:rsidR="00C53007" w:rsidRPr="003070EB">
        <w:t xml:space="preserve"> ning laiemat avalikkust</w:t>
      </w:r>
      <w:r w:rsidR="001E2552" w:rsidRPr="003070EB">
        <w:t xml:space="preserve">. </w:t>
      </w:r>
      <w:r w:rsidR="00D84256" w:rsidRPr="003070EB">
        <w:t xml:space="preserve">Planeeringumenetluse käigus võib </w:t>
      </w:r>
      <w:r w:rsidR="007F54E6" w:rsidRPr="003070EB">
        <w:t>kaasatavate</w:t>
      </w:r>
      <w:r w:rsidR="00D84256" w:rsidRPr="003070EB">
        <w:t xml:space="preserve"> loetelu tä</w:t>
      </w:r>
      <w:r w:rsidR="00154FB8" w:rsidRPr="003070EB">
        <w:t>psustu</w:t>
      </w:r>
      <w:r w:rsidR="00D84256" w:rsidRPr="003070EB">
        <w:t xml:space="preserve">da. </w:t>
      </w:r>
    </w:p>
    <w:bookmarkEnd w:id="555"/>
    <w:p w14:paraId="142BB44A" w14:textId="5A49F514" w:rsidR="007F54E6" w:rsidRPr="00E8773D" w:rsidRDefault="007F54E6" w:rsidP="007F54E6">
      <w:pPr>
        <w:pStyle w:val="Kehatekst"/>
      </w:pPr>
      <w:r w:rsidRPr="003070EB">
        <w:t xml:space="preserve">KSH koostamise ja menetlemise ajakava sõltub planeeringu koostamise ajakavast. </w:t>
      </w:r>
    </w:p>
    <w:p w14:paraId="5135E212" w14:textId="60451DE6" w:rsidR="00C25956" w:rsidRDefault="00116885" w:rsidP="00682B45">
      <w:pPr>
        <w:pStyle w:val="Pealkiri2"/>
      </w:pPr>
      <w:bookmarkStart w:id="556" w:name="_Toc34650215"/>
      <w:bookmarkStart w:id="557" w:name="_Toc85183581"/>
      <w:r w:rsidRPr="00C16BCF">
        <w:t xml:space="preserve">Ülevaade KSH </w:t>
      </w:r>
      <w:r w:rsidR="001548BD" w:rsidRPr="00C16BCF">
        <w:t>aruande eelnõu</w:t>
      </w:r>
      <w:r w:rsidRPr="00C16BCF">
        <w:t xml:space="preserve"> </w:t>
      </w:r>
      <w:r w:rsidR="001227EE" w:rsidRPr="00C16BCF">
        <w:t>avalikustamise tulemustest</w:t>
      </w:r>
      <w:bookmarkEnd w:id="556"/>
      <w:bookmarkEnd w:id="557"/>
      <w:r w:rsidRPr="00C16BCF">
        <w:t xml:space="preserve"> </w:t>
      </w:r>
    </w:p>
    <w:p w14:paraId="1AB71F12" w14:textId="31A13FD4" w:rsidR="000118A3" w:rsidRDefault="00682B45" w:rsidP="000118A3">
      <w:pPr>
        <w:pStyle w:val="Kehatekst"/>
      </w:pPr>
      <w:r w:rsidRPr="00C16BCF">
        <w:t xml:space="preserve">Vastavalt </w:t>
      </w:r>
      <w:proofErr w:type="spellStart"/>
      <w:r w:rsidRPr="00C16BCF">
        <w:t>PlanS-i</w:t>
      </w:r>
      <w:proofErr w:type="spellEnd"/>
      <w:r w:rsidRPr="00C16BCF">
        <w:t xml:space="preserve"> §-le 82 korralda</w:t>
      </w:r>
      <w:r w:rsidR="00C25956">
        <w:t>s</w:t>
      </w:r>
      <w:r w:rsidRPr="00C16BCF">
        <w:t xml:space="preserve"> ÜP koostamise korraldaja </w:t>
      </w:r>
      <w:r w:rsidR="00C25956">
        <w:t xml:space="preserve">(Viru-Nigula Vallavalitsus) </w:t>
      </w:r>
      <w:r w:rsidRPr="00C16BCF">
        <w:t>ÜP ja KSH aruande eelnõu</w:t>
      </w:r>
      <w:r w:rsidR="00197A84">
        <w:t>de</w:t>
      </w:r>
      <w:r w:rsidRPr="00C16BCF">
        <w:t xml:space="preserve"> avaliku väljapaneku. </w:t>
      </w:r>
      <w:r w:rsidR="00C25956">
        <w:t xml:space="preserve">Avalik väljapanek toimus ajavahemikul 9. detsember 2020 – 11. jaanuar 2021. </w:t>
      </w:r>
      <w:r w:rsidR="000118A3" w:rsidRPr="006605ED">
        <w:t>Avaliku väljapaneku jooksul o</w:t>
      </w:r>
      <w:r w:rsidR="000118A3">
        <w:t>li</w:t>
      </w:r>
      <w:r w:rsidR="000118A3" w:rsidRPr="006605ED">
        <w:t xml:space="preserve"> igal isikul õigus avaldada arvamust ÜP ja KSH aruande eelnõu</w:t>
      </w:r>
      <w:r w:rsidR="00197A84">
        <w:t>de</w:t>
      </w:r>
      <w:r w:rsidR="000118A3" w:rsidRPr="006605ED">
        <w:t xml:space="preserve"> kohta. </w:t>
      </w:r>
    </w:p>
    <w:p w14:paraId="1AA2FB25" w14:textId="4105902C" w:rsidR="00682B45" w:rsidRPr="00C16BCF" w:rsidRDefault="00D564EE" w:rsidP="00682B45">
      <w:pPr>
        <w:pStyle w:val="Kehatekst"/>
      </w:pPr>
      <w:r>
        <w:t>L</w:t>
      </w:r>
      <w:r w:rsidR="00682B45" w:rsidRPr="00C16BCF">
        <w:t>oet</w:t>
      </w:r>
      <w:r w:rsidR="004C56C4">
        <w:t>elu</w:t>
      </w:r>
      <w:r w:rsidR="00682B45" w:rsidRPr="00C16BCF">
        <w:t xml:space="preserve"> KSH aruande eelnõu kohta arvamusi esitanud asutus</w:t>
      </w:r>
      <w:r>
        <w:t>test</w:t>
      </w:r>
      <w:r w:rsidR="00682B45" w:rsidRPr="00C16BCF">
        <w:t xml:space="preserve"> ja isiku</w:t>
      </w:r>
      <w:r>
        <w:t>test, laekunud</w:t>
      </w:r>
      <w:r w:rsidR="00916A2D">
        <w:t xml:space="preserve"> </w:t>
      </w:r>
      <w:r w:rsidR="00682B45" w:rsidRPr="00C16BCF">
        <w:t>arvamus</w:t>
      </w:r>
      <w:r>
        <w:t xml:space="preserve">ed, info nendega </w:t>
      </w:r>
      <w:proofErr w:type="spellStart"/>
      <w:r>
        <w:t>arevstamise</w:t>
      </w:r>
      <w:proofErr w:type="spellEnd"/>
      <w:r>
        <w:t xml:space="preserve"> kohta</w:t>
      </w:r>
      <w:r w:rsidR="00234A69">
        <w:t xml:space="preserve"> </w:t>
      </w:r>
      <w:r w:rsidR="00682B45" w:rsidRPr="00C16BCF">
        <w:t xml:space="preserve">ning </w:t>
      </w:r>
      <w:r>
        <w:t xml:space="preserve">laekunud kirjad </w:t>
      </w:r>
      <w:r w:rsidR="00197A84">
        <w:t>sisalduvad</w:t>
      </w:r>
      <w:r>
        <w:t xml:space="preserve"> ÜP menetlusdokumentides. </w:t>
      </w:r>
      <w:r w:rsidRPr="007A1A21">
        <w:rPr>
          <w:szCs w:val="18"/>
        </w:rPr>
        <w:t>Kuna KSH aruande eelnõu on ÜP lahutamatuks osaks, siis neid andmeid käesolevasse dokumenti ei dubleerita</w:t>
      </w:r>
      <w:r>
        <w:rPr>
          <w:szCs w:val="18"/>
        </w:rPr>
        <w:t xml:space="preserve">. </w:t>
      </w:r>
    </w:p>
    <w:p w14:paraId="79896872" w14:textId="181F3CDC" w:rsidR="00682B45" w:rsidRDefault="00682B45" w:rsidP="00682B45">
      <w:pPr>
        <w:pStyle w:val="Kehatekst"/>
      </w:pPr>
      <w:r w:rsidRPr="00C16BCF">
        <w:t xml:space="preserve">Vastavalt </w:t>
      </w:r>
      <w:proofErr w:type="spellStart"/>
      <w:r w:rsidRPr="00C16BCF">
        <w:t>PlanS-i</w:t>
      </w:r>
      <w:proofErr w:type="spellEnd"/>
      <w:r w:rsidRPr="00C16BCF">
        <w:t xml:space="preserve"> §-le 83 korralda</w:t>
      </w:r>
      <w:r w:rsidR="00234A69">
        <w:t>s</w:t>
      </w:r>
      <w:r w:rsidRPr="00C16BCF">
        <w:t xml:space="preserve"> ÜP koostamise korraldaja ÜP ja KSH aruande eelnõu</w:t>
      </w:r>
      <w:r w:rsidR="00197A84">
        <w:t>de</w:t>
      </w:r>
      <w:r w:rsidRPr="00C16BCF">
        <w:t xml:space="preserve"> avaliku väljapaneku tulemuste avalik</w:t>
      </w:r>
      <w:r w:rsidR="00234A69">
        <w:t>ud</w:t>
      </w:r>
      <w:r w:rsidRPr="00C16BCF">
        <w:t xml:space="preserve"> arutelu</w:t>
      </w:r>
      <w:r w:rsidR="00234A69">
        <w:t>d</w:t>
      </w:r>
      <w:r w:rsidRPr="00C16BCF">
        <w:t xml:space="preserve">. </w:t>
      </w:r>
      <w:r w:rsidR="00234A69">
        <w:t xml:space="preserve">Avalikud arutelud toimusid 9. veebruaril 2021 </w:t>
      </w:r>
      <w:r w:rsidR="00234A69" w:rsidRPr="00C9769A">
        <w:t>Kunda linnas, 10. veebruaril 2021 Viru-Nigula alevikus</w:t>
      </w:r>
      <w:r w:rsidR="00234A69">
        <w:t xml:space="preserve"> ning </w:t>
      </w:r>
      <w:r w:rsidR="00C9769A">
        <w:t>11. veebruaril Aseri</w:t>
      </w:r>
      <w:r w:rsidR="003A18F2">
        <w:t xml:space="preserve"> alevikus</w:t>
      </w:r>
      <w:r w:rsidR="00C9769A">
        <w:t>.</w:t>
      </w:r>
      <w:r w:rsidR="00234A69" w:rsidRPr="00C16BCF">
        <w:t xml:space="preserve"> </w:t>
      </w:r>
      <w:r w:rsidRPr="00C16BCF">
        <w:t>Avalik</w:t>
      </w:r>
      <w:r w:rsidR="00197A84">
        <w:t>e</w:t>
      </w:r>
      <w:r w:rsidRPr="00C16BCF">
        <w:t>l arutelu</w:t>
      </w:r>
      <w:r w:rsidR="00197A84">
        <w:t>de</w:t>
      </w:r>
      <w:r w:rsidRPr="00C16BCF">
        <w:t>l tutvusta</w:t>
      </w:r>
      <w:r w:rsidR="00C9769A">
        <w:t>s</w:t>
      </w:r>
      <w:r w:rsidRPr="00C16BCF">
        <w:t xml:space="preserve"> ÜP koostamise korraldaja </w:t>
      </w:r>
      <w:r w:rsidR="00C9769A">
        <w:t xml:space="preserve">ÜP lahendust ning </w:t>
      </w:r>
      <w:r w:rsidRPr="00C16BCF">
        <w:t>avaliku väljapaneku kestel esitatud kirjalikke arvamusi ja oma seisukohti nende kohta</w:t>
      </w:r>
      <w:r w:rsidR="00197A84">
        <w:t xml:space="preserve">. </w:t>
      </w:r>
      <w:r w:rsidR="00C9769A">
        <w:t xml:space="preserve">KSH eksperdirühma esindaja </w:t>
      </w:r>
      <w:r w:rsidR="00197A84">
        <w:t xml:space="preserve">andis ülevaate </w:t>
      </w:r>
      <w:r w:rsidR="00C9769A">
        <w:t>KSH olulisema</w:t>
      </w:r>
      <w:r w:rsidR="00197A84">
        <w:t>test</w:t>
      </w:r>
      <w:r w:rsidR="00C9769A">
        <w:t xml:space="preserve"> tulemus</w:t>
      </w:r>
      <w:r w:rsidR="00197A84">
        <w:t>test ja järeldustest</w:t>
      </w:r>
      <w:r w:rsidR="00C9769A">
        <w:t>. ÜP koostamise korraldaja, ÜP koostamise konsultant ning KSH eksperdirühma esindaja</w:t>
      </w:r>
      <w:r w:rsidRPr="001227EE">
        <w:t xml:space="preserve"> vasta</w:t>
      </w:r>
      <w:r w:rsidR="00C9769A">
        <w:t>sid</w:t>
      </w:r>
      <w:r w:rsidRPr="001227EE">
        <w:t xml:space="preserve"> muudele </w:t>
      </w:r>
      <w:r>
        <w:t>ÜP-d</w:t>
      </w:r>
      <w:r w:rsidRPr="001227EE">
        <w:t xml:space="preserve"> ja </w:t>
      </w:r>
      <w:r>
        <w:t>KSH</w:t>
      </w:r>
      <w:r w:rsidRPr="001227EE">
        <w:t xml:space="preserve"> aruande eelnõu</w:t>
      </w:r>
      <w:r w:rsidR="00970D6D">
        <w:t>d</w:t>
      </w:r>
      <w:r w:rsidRPr="001227EE">
        <w:t xml:space="preserve"> käsitlevatele küsimustele.</w:t>
      </w:r>
      <w:r>
        <w:t xml:space="preserve"> </w:t>
      </w:r>
    </w:p>
    <w:p w14:paraId="20108D10" w14:textId="48ED4286" w:rsidR="00C9769A" w:rsidRDefault="00682B45" w:rsidP="00682B45">
      <w:pPr>
        <w:pStyle w:val="Kehatekst"/>
      </w:pPr>
      <w:r>
        <w:t>Avalik</w:t>
      </w:r>
      <w:r w:rsidR="00C9769A">
        <w:t>e</w:t>
      </w:r>
      <w:r>
        <w:t>l arutelu</w:t>
      </w:r>
      <w:r w:rsidR="00C9769A">
        <w:t>de</w:t>
      </w:r>
      <w:r>
        <w:t>l osalejad registreerit</w:t>
      </w:r>
      <w:r w:rsidR="00C9769A">
        <w:t>i</w:t>
      </w:r>
      <w:r>
        <w:t xml:space="preserve"> ja koostat</w:t>
      </w:r>
      <w:r w:rsidR="00C9769A">
        <w:t>i</w:t>
      </w:r>
      <w:r>
        <w:t xml:space="preserve"> protokoll</w:t>
      </w:r>
      <w:r w:rsidR="00C9769A">
        <w:t>id</w:t>
      </w:r>
      <w:r>
        <w:t xml:space="preserve">, </w:t>
      </w:r>
      <w:r w:rsidR="00F866F2">
        <w:t>mis kajastu</w:t>
      </w:r>
      <w:r w:rsidR="00C9769A">
        <w:t>vad</w:t>
      </w:r>
      <w:r w:rsidR="00F866F2">
        <w:t xml:space="preserve"> ÜP eelnõu menetlusdokumentides. Kuna ÜP KSH aruande eelnõu on ÜP lahutamatuks osaks, siis </w:t>
      </w:r>
      <w:r w:rsidR="00C9769A">
        <w:t xml:space="preserve">neid </w:t>
      </w:r>
      <w:r w:rsidR="00F866F2">
        <w:t xml:space="preserve">käesolevasse dokumenti ei dubleerita. </w:t>
      </w:r>
    </w:p>
    <w:p w14:paraId="2778CB7C" w14:textId="02372736" w:rsidR="00682B45" w:rsidRDefault="00682B45" w:rsidP="00682B45">
      <w:pPr>
        <w:pStyle w:val="Kehatekst"/>
      </w:pPr>
      <w:r w:rsidRPr="007E179E">
        <w:t>Avaliku väljapaneku</w:t>
      </w:r>
      <w:r w:rsidRPr="001227EE">
        <w:t xml:space="preserve"> ja avalik</w:t>
      </w:r>
      <w:r w:rsidR="00C9769A">
        <w:t>e</w:t>
      </w:r>
      <w:r w:rsidRPr="001227EE">
        <w:t xml:space="preserve"> arutelu</w:t>
      </w:r>
      <w:r w:rsidR="00C9769A">
        <w:t>de</w:t>
      </w:r>
      <w:r w:rsidRPr="001227EE">
        <w:t xml:space="preserve"> tulemuste alusel teh</w:t>
      </w:r>
      <w:r w:rsidR="00C9769A">
        <w:t>ti</w:t>
      </w:r>
      <w:r w:rsidRPr="001227EE">
        <w:t xml:space="preserve"> </w:t>
      </w:r>
      <w:proofErr w:type="spellStart"/>
      <w:r>
        <w:t>ÜP-s</w:t>
      </w:r>
      <w:proofErr w:type="spellEnd"/>
      <w:r w:rsidRPr="001227EE">
        <w:t xml:space="preserve"> ja </w:t>
      </w:r>
      <w:r>
        <w:t>KSH</w:t>
      </w:r>
      <w:r w:rsidRPr="001227EE">
        <w:t xml:space="preserve"> aruande eelnõus vajalikud muudatused.</w:t>
      </w:r>
      <w:r>
        <w:t xml:space="preserve"> </w:t>
      </w:r>
      <w:bookmarkStart w:id="558" w:name="_Hlk85181875"/>
      <w:r w:rsidR="00197A84">
        <w:t xml:space="preserve">Vajadusel on tehtud muudatusi põhjendatud ka vastavas KSH aruande valdkondlikus peatükis. </w:t>
      </w:r>
    </w:p>
    <w:p w14:paraId="219A5BA9" w14:textId="77777777" w:rsidR="001548BD" w:rsidRPr="00805452" w:rsidRDefault="001227EE" w:rsidP="00363046">
      <w:pPr>
        <w:pStyle w:val="Pealkiri2"/>
      </w:pPr>
      <w:bookmarkStart w:id="559" w:name="_Toc34650216"/>
      <w:bookmarkStart w:id="560" w:name="_Toc85183582"/>
      <w:bookmarkStart w:id="561" w:name="_Ref452139431"/>
      <w:bookmarkEnd w:id="558"/>
      <w:r w:rsidRPr="00805452">
        <w:lastRenderedPageBreak/>
        <w:t xml:space="preserve">Ülevaade KSH aruande eelnõu kooskõlastamise </w:t>
      </w:r>
      <w:r w:rsidR="007317C4" w:rsidRPr="00805452">
        <w:t xml:space="preserve">ja arvamuse andmise </w:t>
      </w:r>
      <w:r w:rsidRPr="00805452">
        <w:t>tulemustest</w:t>
      </w:r>
      <w:bookmarkEnd w:id="559"/>
      <w:bookmarkEnd w:id="560"/>
      <w:r w:rsidRPr="00805452">
        <w:t xml:space="preserve"> </w:t>
      </w:r>
    </w:p>
    <w:p w14:paraId="39BB2767" w14:textId="77777777" w:rsidR="00682B45" w:rsidRPr="00805452" w:rsidRDefault="00682B45" w:rsidP="00682B45">
      <w:pPr>
        <w:spacing w:after="120"/>
      </w:pPr>
      <w:r w:rsidRPr="00805452">
        <w:t xml:space="preserve">Pärast avalikustamist ja vajalike muudatuste sisseviimist esitab ÜP koostamise korraldaja, lähtudes </w:t>
      </w:r>
      <w:proofErr w:type="spellStart"/>
      <w:r w:rsidRPr="00805452">
        <w:t>PlanS-i</w:t>
      </w:r>
      <w:proofErr w:type="spellEnd"/>
      <w:r w:rsidRPr="00805452">
        <w:t xml:space="preserve"> §-st 85, ÜP ja KSH aruande eelnõu kooskõlastamiseks ja arvamuse andmiseks. KSH aruande eelnõu kooskõlastamisel hinnatakse aruande eelnõu õigusaktidele vastavust ning selles sisalduvate hinnangute piisavust ja objektiivsust. </w:t>
      </w:r>
    </w:p>
    <w:p w14:paraId="5BE37F6C" w14:textId="71582C2A" w:rsidR="00682B45" w:rsidRPr="00682B45" w:rsidRDefault="00F866F2" w:rsidP="004C56C4">
      <w:pPr>
        <w:pStyle w:val="Kehatekst"/>
      </w:pPr>
      <w:r>
        <w:t>L</w:t>
      </w:r>
      <w:r w:rsidR="00682B45" w:rsidRPr="00805452">
        <w:t>oet</w:t>
      </w:r>
      <w:r>
        <w:t>elu</w:t>
      </w:r>
      <w:r w:rsidR="004C56C4">
        <w:t xml:space="preserve"> </w:t>
      </w:r>
      <w:r w:rsidR="00682B45" w:rsidRPr="00682B45">
        <w:t>KSH aruande eelnõu kohta kooskõlastusi ja arvamusi esitanud asutu</w:t>
      </w:r>
      <w:r>
        <w:t>stest</w:t>
      </w:r>
      <w:r w:rsidR="00682B45" w:rsidRPr="00682B45">
        <w:t xml:space="preserve"> ja </w:t>
      </w:r>
      <w:r w:rsidR="00682B45" w:rsidRPr="00805452">
        <w:t>isiku</w:t>
      </w:r>
      <w:r>
        <w:t>test</w:t>
      </w:r>
      <w:r w:rsidR="00682B45" w:rsidRPr="00805452">
        <w:t xml:space="preserve"> </w:t>
      </w:r>
      <w:r>
        <w:t>laekunud kooskõlastused ja arvamused (kirjad) ning info nendega arvestamise kohta kajastuvad ÜP ja KSH menetlusdokumentides. ÜP KSH aruande eelnõu on ÜP lahutamatuks osaks, mistõttu neid andmeid käesolevasse dokumenti ei dubleerita.</w:t>
      </w:r>
    </w:p>
    <w:p w14:paraId="5211F3D0" w14:textId="435909D3" w:rsidR="00682B45" w:rsidRPr="00682B45" w:rsidRDefault="00F866F2" w:rsidP="00682B45">
      <w:pPr>
        <w:rPr>
          <w:i/>
        </w:rPr>
      </w:pPr>
      <w:r>
        <w:rPr>
          <w:i/>
        </w:rPr>
        <w:t>Peatükki täiendatakse pärast</w:t>
      </w:r>
      <w:r w:rsidR="00682B45" w:rsidRPr="00682B45">
        <w:rPr>
          <w:i/>
        </w:rPr>
        <w:t xml:space="preserve"> kooskõlastuste</w:t>
      </w:r>
      <w:r>
        <w:rPr>
          <w:i/>
        </w:rPr>
        <w:t xml:space="preserve"> ja </w:t>
      </w:r>
      <w:r w:rsidR="00682B45" w:rsidRPr="00682B45">
        <w:rPr>
          <w:i/>
        </w:rPr>
        <w:t>arvamuste laekumis</w:t>
      </w:r>
      <w:r>
        <w:rPr>
          <w:i/>
        </w:rPr>
        <w:t xml:space="preserve">t. </w:t>
      </w:r>
    </w:p>
    <w:p w14:paraId="15C341D7" w14:textId="77777777" w:rsidR="00682B45" w:rsidRPr="00244E75" w:rsidRDefault="002C6B03" w:rsidP="00244E75">
      <w:pPr>
        <w:pStyle w:val="Pealkiri1"/>
      </w:pPr>
      <w:bookmarkStart w:id="562" w:name="_Toc85183583"/>
      <w:r>
        <w:lastRenderedPageBreak/>
        <w:t>KSH läbiviimisel kasutatud materjalid</w:t>
      </w:r>
      <w:bookmarkEnd w:id="562"/>
    </w:p>
    <w:p w14:paraId="7EC18F52" w14:textId="77777777" w:rsidR="00244E75" w:rsidRPr="003E2962" w:rsidRDefault="00244E75" w:rsidP="002C6B03">
      <w:pPr>
        <w:pStyle w:val="Kehatekst"/>
        <w:numPr>
          <w:ilvl w:val="0"/>
          <w:numId w:val="17"/>
        </w:numPr>
        <w:ind w:left="360"/>
        <w:jc w:val="left"/>
        <w:rPr>
          <w:rFonts w:asciiTheme="majorHAnsi" w:hAnsiTheme="majorHAnsi"/>
          <w:szCs w:val="18"/>
        </w:rPr>
      </w:pPr>
      <w:r w:rsidRPr="00D556EF">
        <w:t>Viru-Nigula Vallavolikogu 27. juuni 2018 otsus nr 83</w:t>
      </w:r>
      <w:r>
        <w:t xml:space="preserve"> </w:t>
      </w:r>
      <w:r w:rsidRPr="003E2962">
        <w:rPr>
          <w:rFonts w:asciiTheme="majorHAnsi" w:hAnsiTheme="majorHAnsi"/>
          <w:szCs w:val="18"/>
        </w:rPr>
        <w:t>üldplaneeringu ja keskkonnamõju strateegilise algatamise kohta</w:t>
      </w:r>
    </w:p>
    <w:p w14:paraId="62A44229"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Viru-Nigula</w:t>
      </w:r>
      <w:r w:rsidRPr="003E2962">
        <w:rPr>
          <w:rFonts w:asciiTheme="majorHAnsi" w:hAnsiTheme="majorHAnsi"/>
          <w:szCs w:val="18"/>
        </w:rPr>
        <w:t xml:space="preserve"> valla üldplaneeringu lähteseisukohad</w:t>
      </w:r>
      <w:r w:rsidR="002C6B03">
        <w:rPr>
          <w:rFonts w:asciiTheme="majorHAnsi" w:hAnsiTheme="majorHAnsi"/>
          <w:szCs w:val="18"/>
        </w:rPr>
        <w:t xml:space="preserve">. Viru-Nigula Vallavalitsus, </w:t>
      </w:r>
      <w:proofErr w:type="spellStart"/>
      <w:r w:rsidR="002C6B03">
        <w:rPr>
          <w:rFonts w:asciiTheme="majorHAnsi" w:hAnsiTheme="majorHAnsi"/>
          <w:szCs w:val="18"/>
        </w:rPr>
        <w:t>Hendrikson&amp;Ko</w:t>
      </w:r>
      <w:proofErr w:type="spellEnd"/>
      <w:r w:rsidR="002C6B03">
        <w:rPr>
          <w:rFonts w:asciiTheme="majorHAnsi" w:hAnsiTheme="majorHAnsi"/>
          <w:szCs w:val="18"/>
        </w:rPr>
        <w:t xml:space="preserve"> OÜ</w:t>
      </w:r>
    </w:p>
    <w:p w14:paraId="528B0505" w14:textId="77777777" w:rsidR="00244E75"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Viru-Nigula valla keskkonnamõju strateegilise hindamise väljatöötamise kavatsus</w:t>
      </w:r>
      <w:r w:rsidR="002C6B03">
        <w:rPr>
          <w:rFonts w:asciiTheme="majorHAnsi" w:hAnsiTheme="majorHAnsi"/>
          <w:szCs w:val="18"/>
        </w:rPr>
        <w:t xml:space="preserve">. Viru-Nigula Vallavalitsus, </w:t>
      </w:r>
      <w:proofErr w:type="spellStart"/>
      <w:r w:rsidR="002C6B03">
        <w:rPr>
          <w:rFonts w:asciiTheme="majorHAnsi" w:hAnsiTheme="majorHAnsi"/>
          <w:szCs w:val="18"/>
        </w:rPr>
        <w:t>Hendrikson&amp;Ko</w:t>
      </w:r>
      <w:proofErr w:type="spellEnd"/>
      <w:r w:rsidR="002C6B03">
        <w:rPr>
          <w:rFonts w:asciiTheme="majorHAnsi" w:hAnsiTheme="majorHAnsi"/>
          <w:szCs w:val="18"/>
        </w:rPr>
        <w:t xml:space="preserve"> OÜ</w:t>
      </w:r>
    </w:p>
    <w:p w14:paraId="3A4C80C3" w14:textId="136B80E1" w:rsidR="002A3480" w:rsidRDefault="002A3480" w:rsidP="002C6B03">
      <w:pPr>
        <w:pStyle w:val="Kehatekst"/>
        <w:numPr>
          <w:ilvl w:val="0"/>
          <w:numId w:val="17"/>
        </w:numPr>
        <w:ind w:left="360"/>
        <w:jc w:val="left"/>
        <w:rPr>
          <w:rFonts w:asciiTheme="majorHAnsi" w:hAnsiTheme="majorHAnsi"/>
          <w:szCs w:val="18"/>
        </w:rPr>
      </w:pPr>
      <w:r w:rsidRPr="0041717E">
        <w:rPr>
          <w:rFonts w:asciiTheme="minorHAnsi" w:hAnsiTheme="minorHAnsi"/>
          <w:szCs w:val="16"/>
        </w:rPr>
        <w:t>Viru-Nigula valla ÜP L</w:t>
      </w:r>
      <w:r>
        <w:rPr>
          <w:rFonts w:asciiTheme="minorHAnsi" w:hAnsiTheme="minorHAnsi"/>
          <w:szCs w:val="16"/>
        </w:rPr>
        <w:t xml:space="preserve">ISA </w:t>
      </w:r>
      <w:r w:rsidR="009813D8">
        <w:rPr>
          <w:rFonts w:asciiTheme="minorHAnsi" w:hAnsiTheme="minorHAnsi"/>
          <w:szCs w:val="16"/>
        </w:rPr>
        <w:t>5</w:t>
      </w:r>
      <w:r>
        <w:rPr>
          <w:rFonts w:asciiTheme="minorHAnsi" w:hAnsiTheme="minorHAnsi"/>
          <w:szCs w:val="16"/>
        </w:rPr>
        <w:t xml:space="preserve"> – Ülevaade Viru-Nigula vallast</w:t>
      </w:r>
      <w:r w:rsidR="002C6B03">
        <w:rPr>
          <w:rFonts w:asciiTheme="minorHAnsi" w:hAnsiTheme="minorHAnsi"/>
          <w:szCs w:val="16"/>
        </w:rPr>
        <w:t xml:space="preserve">. </w:t>
      </w:r>
      <w:proofErr w:type="spellStart"/>
      <w:r w:rsidR="006C449F">
        <w:rPr>
          <w:rFonts w:asciiTheme="minorHAnsi" w:hAnsiTheme="minorHAnsi"/>
          <w:szCs w:val="16"/>
        </w:rPr>
        <w:t>Skepast&amp;Puhkim</w:t>
      </w:r>
      <w:proofErr w:type="spellEnd"/>
      <w:r w:rsidR="000C1EEB">
        <w:rPr>
          <w:rFonts w:asciiTheme="minorHAnsi" w:hAnsiTheme="minorHAnsi"/>
          <w:szCs w:val="16"/>
        </w:rPr>
        <w:t xml:space="preserve"> OÜ, 20</w:t>
      </w:r>
      <w:r w:rsidR="006C449F">
        <w:rPr>
          <w:rFonts w:asciiTheme="minorHAnsi" w:hAnsiTheme="minorHAnsi"/>
          <w:szCs w:val="16"/>
        </w:rPr>
        <w:t>19.</w:t>
      </w:r>
    </w:p>
    <w:p w14:paraId="23F47A8E"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Viru-Nigula</w:t>
      </w:r>
      <w:r w:rsidRPr="00244E75">
        <w:rPr>
          <w:rFonts w:asciiTheme="majorHAnsi" w:hAnsiTheme="majorHAnsi"/>
          <w:szCs w:val="18"/>
        </w:rPr>
        <w:t xml:space="preserve"> valla arengukava 20</w:t>
      </w:r>
      <w:r>
        <w:rPr>
          <w:rFonts w:asciiTheme="majorHAnsi" w:hAnsiTheme="majorHAnsi"/>
          <w:szCs w:val="18"/>
        </w:rPr>
        <w:t>19-2026</w:t>
      </w:r>
      <w:r w:rsidRPr="00244E75">
        <w:rPr>
          <w:rFonts w:asciiTheme="majorHAnsi" w:hAnsiTheme="majorHAnsi"/>
          <w:szCs w:val="18"/>
        </w:rPr>
        <w:t xml:space="preserve"> </w:t>
      </w:r>
    </w:p>
    <w:p w14:paraId="750E5886" w14:textId="77777777" w:rsidR="00244E75"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Eesti Keskkonnastrateegia aastani 2030</w:t>
      </w:r>
    </w:p>
    <w:p w14:paraId="4266FCB3" w14:textId="77777777" w:rsidR="00244E75"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Eesti säästva arengu riiklik strateegia „Säästev Eesti 21“</w:t>
      </w:r>
    </w:p>
    <w:p w14:paraId="03F927C9" w14:textId="77777777" w:rsidR="0017648B"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Kliimamuutustega kohanemise arengukava aastani 2030</w:t>
      </w:r>
    </w:p>
    <w:p w14:paraId="08780BCF" w14:textId="77777777" w:rsidR="0017648B" w:rsidRPr="0017648B"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Riigiteede teehoiukava 2020-2030</w:t>
      </w:r>
    </w:p>
    <w:p w14:paraId="0069CA1D" w14:textId="77777777" w:rsidR="0017648B" w:rsidRPr="0017648B"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Üleriigiline planeering Eesti 2030+</w:t>
      </w:r>
    </w:p>
    <w:p w14:paraId="757B59B4"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Eesti mereala planeering (koostamisel)</w:t>
      </w:r>
    </w:p>
    <w:p w14:paraId="182D3DD0" w14:textId="77777777" w:rsidR="00244E75"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Lääne-Virumaa maakonnaplaneering 2030+</w:t>
      </w:r>
    </w:p>
    <w:p w14:paraId="1AA91A53" w14:textId="77777777" w:rsidR="00244E75" w:rsidRDefault="00244E75" w:rsidP="002C6B03">
      <w:pPr>
        <w:pStyle w:val="Kehatekst"/>
        <w:numPr>
          <w:ilvl w:val="0"/>
          <w:numId w:val="17"/>
        </w:numPr>
        <w:ind w:left="360"/>
        <w:jc w:val="left"/>
        <w:rPr>
          <w:rFonts w:asciiTheme="majorHAnsi" w:hAnsiTheme="majorHAnsi"/>
          <w:szCs w:val="18"/>
        </w:rPr>
      </w:pPr>
      <w:r w:rsidRPr="00244E75">
        <w:rPr>
          <w:rFonts w:asciiTheme="majorHAnsi" w:hAnsiTheme="majorHAnsi"/>
          <w:szCs w:val="18"/>
        </w:rPr>
        <w:t>Ida-Virumaa maakonnaplaneering 2030+</w:t>
      </w:r>
    </w:p>
    <w:p w14:paraId="646399BF"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Viru-Nigula valla üldplaneering 2005</w:t>
      </w:r>
      <w:r w:rsidR="002C6B03">
        <w:rPr>
          <w:rFonts w:asciiTheme="majorHAnsi" w:hAnsiTheme="majorHAnsi"/>
          <w:szCs w:val="18"/>
        </w:rPr>
        <w:t xml:space="preserve"> (kehtiv)</w:t>
      </w:r>
    </w:p>
    <w:p w14:paraId="5C0E2C0C"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Kunda linna üldplaneering 2001</w:t>
      </w:r>
      <w:r w:rsidR="002C6B03">
        <w:rPr>
          <w:rFonts w:asciiTheme="majorHAnsi" w:hAnsiTheme="majorHAnsi"/>
          <w:szCs w:val="18"/>
        </w:rPr>
        <w:t xml:space="preserve"> (kehtiv)</w:t>
      </w:r>
    </w:p>
    <w:p w14:paraId="26BCA546" w14:textId="77777777" w:rsidR="00244E75"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Aseri osavalla üldplaneering 2002</w:t>
      </w:r>
      <w:r w:rsidR="002C6B03">
        <w:rPr>
          <w:rFonts w:asciiTheme="majorHAnsi" w:hAnsiTheme="majorHAnsi"/>
          <w:szCs w:val="18"/>
        </w:rPr>
        <w:t xml:space="preserve"> (kehtiv)</w:t>
      </w:r>
    </w:p>
    <w:p w14:paraId="2E1D2AE6" w14:textId="77777777" w:rsidR="00244E75" w:rsidRDefault="00244E75" w:rsidP="002C6B03">
      <w:pPr>
        <w:pStyle w:val="Kehatekst"/>
        <w:numPr>
          <w:ilvl w:val="0"/>
          <w:numId w:val="17"/>
        </w:numPr>
        <w:ind w:left="360"/>
        <w:jc w:val="left"/>
        <w:rPr>
          <w:rFonts w:asciiTheme="majorHAnsi" w:hAnsiTheme="majorHAnsi"/>
          <w:szCs w:val="18"/>
        </w:rPr>
      </w:pPr>
      <w:r w:rsidRPr="00244E75">
        <w:t>Lääne-Viru maakonna arengustrateegia 2030+</w:t>
      </w:r>
    </w:p>
    <w:p w14:paraId="3003836F" w14:textId="77777777" w:rsidR="00244E75" w:rsidRPr="00244E75" w:rsidRDefault="00244E75" w:rsidP="002C6B03">
      <w:pPr>
        <w:pStyle w:val="Kehatekst"/>
        <w:numPr>
          <w:ilvl w:val="0"/>
          <w:numId w:val="17"/>
        </w:numPr>
        <w:ind w:left="360"/>
        <w:jc w:val="left"/>
        <w:rPr>
          <w:rFonts w:asciiTheme="majorHAnsi" w:hAnsiTheme="majorHAnsi"/>
          <w:szCs w:val="18"/>
        </w:rPr>
      </w:pPr>
      <w:r w:rsidRPr="00244E75">
        <w:t>Ühisveevärgi ja -kanalisatsiooni arendamise kavad</w:t>
      </w:r>
      <w:r w:rsidR="0017648B">
        <w:t xml:space="preserve"> (endine Viru-Nigula vald, endine Kunda linn, endise Aseri vald</w:t>
      </w:r>
      <w:r w:rsidR="002C6B03">
        <w:t>, kehtivad</w:t>
      </w:r>
      <w:r w:rsidR="0017648B">
        <w:t>)</w:t>
      </w:r>
    </w:p>
    <w:p w14:paraId="11D616EA" w14:textId="5FC1C507" w:rsidR="00244E75" w:rsidRPr="0017648B" w:rsidRDefault="00244E75" w:rsidP="002C6B03">
      <w:pPr>
        <w:pStyle w:val="Kehatekst"/>
        <w:numPr>
          <w:ilvl w:val="0"/>
          <w:numId w:val="17"/>
        </w:numPr>
        <w:ind w:left="360"/>
        <w:jc w:val="left"/>
        <w:rPr>
          <w:rFonts w:asciiTheme="majorHAnsi" w:hAnsiTheme="majorHAnsi"/>
          <w:szCs w:val="18"/>
        </w:rPr>
      </w:pPr>
      <w:r>
        <w:rPr>
          <w:rFonts w:asciiTheme="majorHAnsi" w:hAnsiTheme="majorHAnsi"/>
          <w:szCs w:val="18"/>
        </w:rPr>
        <w:t>Sooj</w:t>
      </w:r>
      <w:r w:rsidR="000C1EEB">
        <w:rPr>
          <w:rFonts w:asciiTheme="majorHAnsi" w:hAnsiTheme="majorHAnsi"/>
          <w:szCs w:val="18"/>
        </w:rPr>
        <w:t>us</w:t>
      </w:r>
      <w:r>
        <w:rPr>
          <w:rFonts w:asciiTheme="majorHAnsi" w:hAnsiTheme="majorHAnsi"/>
          <w:szCs w:val="18"/>
        </w:rPr>
        <w:t>majanduse valdkonna arengukavad</w:t>
      </w:r>
      <w:r w:rsidR="0017648B">
        <w:rPr>
          <w:rFonts w:asciiTheme="majorHAnsi" w:hAnsiTheme="majorHAnsi"/>
          <w:szCs w:val="18"/>
        </w:rPr>
        <w:t xml:space="preserve"> </w:t>
      </w:r>
      <w:r w:rsidR="0017648B">
        <w:t>(endine Viru-Nigula vald, endine Kunda linn, endise Aseri vald</w:t>
      </w:r>
      <w:r w:rsidR="002C6B03">
        <w:t>, kehtivad</w:t>
      </w:r>
      <w:r w:rsidR="0017648B">
        <w:t>)</w:t>
      </w:r>
    </w:p>
    <w:p w14:paraId="5D39BD76" w14:textId="77777777" w:rsidR="002A3480"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Koostatava </w:t>
      </w:r>
      <w:r>
        <w:rPr>
          <w:rFonts w:asciiTheme="majorHAnsi" w:hAnsiTheme="majorHAnsi"/>
          <w:szCs w:val="18"/>
        </w:rPr>
        <w:t>Viru-Nigula</w:t>
      </w:r>
      <w:r w:rsidRPr="003E2962">
        <w:rPr>
          <w:rFonts w:asciiTheme="majorHAnsi" w:hAnsiTheme="majorHAnsi"/>
          <w:szCs w:val="18"/>
        </w:rPr>
        <w:t xml:space="preserve"> valla üldplaneeringu töömaterjalid ja alusanalüüsid</w:t>
      </w:r>
    </w:p>
    <w:p w14:paraId="0B264963" w14:textId="52A05C61" w:rsidR="002A3480" w:rsidRPr="003E2962" w:rsidRDefault="002A3480" w:rsidP="002C6B03">
      <w:pPr>
        <w:pStyle w:val="Kehatekst"/>
        <w:numPr>
          <w:ilvl w:val="0"/>
          <w:numId w:val="17"/>
        </w:numPr>
        <w:ind w:left="357" w:hanging="357"/>
        <w:jc w:val="left"/>
        <w:rPr>
          <w:rFonts w:asciiTheme="majorHAnsi" w:hAnsiTheme="majorHAnsi"/>
          <w:szCs w:val="18"/>
        </w:rPr>
      </w:pPr>
      <w:r>
        <w:rPr>
          <w:rFonts w:asciiTheme="majorHAnsi" w:hAnsiTheme="majorHAnsi"/>
          <w:szCs w:val="18"/>
        </w:rPr>
        <w:t>Viru-Nigula valla kodulehekülg, www.viru</w:t>
      </w:r>
      <w:r w:rsidR="00F15B2F">
        <w:rPr>
          <w:rFonts w:asciiTheme="majorHAnsi" w:hAnsiTheme="majorHAnsi"/>
          <w:szCs w:val="18"/>
        </w:rPr>
        <w:t>-</w:t>
      </w:r>
      <w:r>
        <w:rPr>
          <w:rFonts w:asciiTheme="majorHAnsi" w:hAnsiTheme="majorHAnsi"/>
          <w:szCs w:val="18"/>
        </w:rPr>
        <w:t>nigula.ee</w:t>
      </w:r>
    </w:p>
    <w:p w14:paraId="56DA158F" w14:textId="31582606" w:rsidR="002A3480" w:rsidRPr="002A3480" w:rsidRDefault="00244E75" w:rsidP="002C6B03">
      <w:pPr>
        <w:pStyle w:val="Kehatekst"/>
        <w:numPr>
          <w:ilvl w:val="0"/>
          <w:numId w:val="17"/>
        </w:numPr>
        <w:ind w:left="357" w:hanging="357"/>
        <w:jc w:val="left"/>
        <w:rPr>
          <w:rStyle w:val="Hperlink"/>
          <w:rFonts w:asciiTheme="majorHAnsi" w:hAnsiTheme="majorHAnsi"/>
          <w:i/>
          <w:iCs/>
          <w:szCs w:val="18"/>
        </w:rPr>
      </w:pPr>
      <w:r w:rsidRPr="003E2962">
        <w:rPr>
          <w:rFonts w:asciiTheme="majorHAnsi" w:hAnsiTheme="majorHAnsi"/>
          <w:szCs w:val="18"/>
        </w:rPr>
        <w:t xml:space="preserve">Asjakohased õigusaktid </w:t>
      </w:r>
      <w:r w:rsidR="00BF199C">
        <w:rPr>
          <w:rFonts w:asciiTheme="majorHAnsi" w:hAnsiTheme="majorHAnsi"/>
          <w:szCs w:val="18"/>
        </w:rPr>
        <w:t>e</w:t>
      </w:r>
      <w:r w:rsidRPr="003E2962">
        <w:rPr>
          <w:rFonts w:asciiTheme="majorHAnsi" w:hAnsiTheme="majorHAnsi"/>
          <w:szCs w:val="18"/>
        </w:rPr>
        <w:t xml:space="preserve">lektroonilises Riigi Teatajas, </w:t>
      </w:r>
      <w:hyperlink r:id="rId25" w:history="1">
        <w:r w:rsidRPr="003E2962">
          <w:rPr>
            <w:rStyle w:val="Hperlink"/>
            <w:rFonts w:asciiTheme="majorHAnsi" w:hAnsiTheme="majorHAnsi"/>
            <w:szCs w:val="18"/>
          </w:rPr>
          <w:t>www.riigiteataja.ee</w:t>
        </w:r>
      </w:hyperlink>
    </w:p>
    <w:p w14:paraId="0779EA71" w14:textId="3DB2A689" w:rsidR="002A3480" w:rsidRPr="002A3480" w:rsidRDefault="002A3480" w:rsidP="002C6B03">
      <w:pPr>
        <w:pStyle w:val="Kehatekst"/>
        <w:numPr>
          <w:ilvl w:val="0"/>
          <w:numId w:val="17"/>
        </w:numPr>
        <w:ind w:left="357" w:hanging="357"/>
        <w:jc w:val="left"/>
        <w:rPr>
          <w:rStyle w:val="Hperlink"/>
          <w:rFonts w:asciiTheme="majorHAnsi" w:hAnsiTheme="majorHAnsi"/>
          <w:i/>
          <w:iCs/>
          <w:szCs w:val="18"/>
        </w:rPr>
      </w:pPr>
      <w:r>
        <w:rPr>
          <w:rStyle w:val="Hperlink"/>
          <w:rFonts w:asciiTheme="majorHAnsi" w:hAnsiTheme="majorHAnsi"/>
          <w:szCs w:val="18"/>
        </w:rPr>
        <w:t xml:space="preserve">Asjakohased kaitse-eeskirjad ja kaitsekorralduskavad </w:t>
      </w:r>
      <w:r w:rsidR="00BF199C">
        <w:rPr>
          <w:rStyle w:val="Hperlink"/>
          <w:rFonts w:asciiTheme="majorHAnsi" w:hAnsiTheme="majorHAnsi"/>
          <w:szCs w:val="18"/>
        </w:rPr>
        <w:t>e</w:t>
      </w:r>
      <w:r>
        <w:rPr>
          <w:rStyle w:val="Hperlink"/>
          <w:rFonts w:asciiTheme="majorHAnsi" w:hAnsiTheme="majorHAnsi"/>
          <w:szCs w:val="18"/>
        </w:rPr>
        <w:t xml:space="preserve">lektroonilises Riigi Teatajas, </w:t>
      </w:r>
      <w:hyperlink r:id="rId26" w:history="1">
        <w:r w:rsidRPr="00D42396">
          <w:rPr>
            <w:rStyle w:val="Hperlink"/>
            <w:rFonts w:asciiTheme="majorHAnsi" w:hAnsiTheme="majorHAnsi"/>
            <w:szCs w:val="18"/>
          </w:rPr>
          <w:t>www.riigiteataja.ee</w:t>
        </w:r>
      </w:hyperlink>
      <w:r>
        <w:rPr>
          <w:rStyle w:val="Hperlink"/>
          <w:rFonts w:asciiTheme="majorHAnsi" w:hAnsiTheme="majorHAnsi"/>
          <w:szCs w:val="18"/>
        </w:rPr>
        <w:t xml:space="preserve"> ning Keskkonna</w:t>
      </w:r>
      <w:r w:rsidR="00BC3E9B">
        <w:rPr>
          <w:rStyle w:val="Hperlink"/>
          <w:rFonts w:asciiTheme="majorHAnsi" w:hAnsiTheme="majorHAnsi"/>
          <w:szCs w:val="18"/>
        </w:rPr>
        <w:t>a</w:t>
      </w:r>
      <w:r>
        <w:rPr>
          <w:rStyle w:val="Hperlink"/>
          <w:rFonts w:asciiTheme="majorHAnsi" w:hAnsiTheme="majorHAnsi"/>
          <w:szCs w:val="18"/>
        </w:rPr>
        <w:t>meti koduleheküljel, www.keskkonnaamet.ee</w:t>
      </w:r>
    </w:p>
    <w:p w14:paraId="6B239C35" w14:textId="7CE4E99A" w:rsidR="002A3480" w:rsidRPr="003E2962"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Keskkonnaregister</w:t>
      </w:r>
      <w:r w:rsidR="000C1EEB">
        <w:rPr>
          <w:rFonts w:asciiTheme="majorHAnsi" w:hAnsiTheme="majorHAnsi"/>
          <w:szCs w:val="18"/>
        </w:rPr>
        <w:t xml:space="preserve"> (KKR)</w:t>
      </w:r>
      <w:r w:rsidRPr="003E2962">
        <w:rPr>
          <w:rFonts w:asciiTheme="majorHAnsi" w:hAnsiTheme="majorHAnsi"/>
          <w:szCs w:val="18"/>
        </w:rPr>
        <w:t>, register.keskkonnainfo.ee</w:t>
      </w:r>
    </w:p>
    <w:p w14:paraId="502C8F12" w14:textId="77777777" w:rsidR="002A3480" w:rsidRDefault="002A3480" w:rsidP="002C6B03">
      <w:pPr>
        <w:pStyle w:val="Kehatekst"/>
        <w:numPr>
          <w:ilvl w:val="0"/>
          <w:numId w:val="17"/>
        </w:numPr>
        <w:ind w:left="360"/>
        <w:jc w:val="left"/>
        <w:rPr>
          <w:rFonts w:asciiTheme="majorHAnsi" w:hAnsiTheme="majorHAnsi"/>
          <w:szCs w:val="18"/>
        </w:rPr>
      </w:pPr>
      <w:r w:rsidRPr="00A00087">
        <w:rPr>
          <w:rFonts w:asciiTheme="majorHAnsi" w:hAnsiTheme="majorHAnsi"/>
          <w:szCs w:val="18"/>
        </w:rPr>
        <w:t xml:space="preserve">Eesti Looduse Infosüsteemi (EELIS), </w:t>
      </w:r>
      <w:hyperlink r:id="rId27" w:history="1">
        <w:r w:rsidRPr="00D42396">
          <w:rPr>
            <w:rStyle w:val="Hperlink"/>
            <w:rFonts w:asciiTheme="majorHAnsi" w:hAnsiTheme="majorHAnsi"/>
            <w:szCs w:val="18"/>
          </w:rPr>
          <w:t>www.eelis.ee</w:t>
        </w:r>
      </w:hyperlink>
    </w:p>
    <w:p w14:paraId="58797C14" w14:textId="77777777" w:rsidR="002A3480" w:rsidRPr="00A00087" w:rsidRDefault="002A3480" w:rsidP="002C6B03">
      <w:pPr>
        <w:pStyle w:val="Kehatekst"/>
        <w:numPr>
          <w:ilvl w:val="0"/>
          <w:numId w:val="17"/>
        </w:numPr>
        <w:ind w:left="360"/>
        <w:jc w:val="left"/>
        <w:rPr>
          <w:rFonts w:asciiTheme="majorHAnsi" w:hAnsiTheme="majorHAnsi"/>
          <w:szCs w:val="18"/>
        </w:rPr>
      </w:pPr>
      <w:r w:rsidRPr="00A00087">
        <w:rPr>
          <w:rFonts w:asciiTheme="majorHAnsi" w:hAnsiTheme="majorHAnsi"/>
          <w:szCs w:val="18"/>
        </w:rPr>
        <w:t>Veebileht VEKA (</w:t>
      </w:r>
      <w:proofErr w:type="spellStart"/>
      <w:r w:rsidRPr="00A00087">
        <w:rPr>
          <w:rFonts w:asciiTheme="majorHAnsi" w:hAnsiTheme="majorHAnsi"/>
          <w:szCs w:val="18"/>
        </w:rPr>
        <w:t>EELIS-es</w:t>
      </w:r>
      <w:proofErr w:type="spellEnd"/>
      <w:r w:rsidRPr="00A00087">
        <w:rPr>
          <w:rFonts w:asciiTheme="majorHAnsi" w:hAnsiTheme="majorHAnsi"/>
          <w:szCs w:val="18"/>
        </w:rPr>
        <w:t xml:space="preserve"> olev veevaldkonnaga seotud info), veka.keskkonnainfo.ee</w:t>
      </w:r>
    </w:p>
    <w:p w14:paraId="7A88F9D7" w14:textId="77777777" w:rsidR="0017648B" w:rsidRPr="0017648B" w:rsidRDefault="0017648B" w:rsidP="002C6B03">
      <w:pPr>
        <w:pStyle w:val="Kehatekst"/>
        <w:numPr>
          <w:ilvl w:val="0"/>
          <w:numId w:val="17"/>
        </w:numPr>
        <w:ind w:left="360"/>
        <w:jc w:val="left"/>
        <w:rPr>
          <w:rFonts w:asciiTheme="majorHAnsi" w:hAnsiTheme="majorHAnsi"/>
          <w:szCs w:val="18"/>
        </w:rPr>
      </w:pPr>
      <w:r>
        <w:t xml:space="preserve">KOTKAS heiteallikate register, </w:t>
      </w:r>
      <w:hyperlink r:id="rId28" w:history="1">
        <w:r w:rsidRPr="00D42396">
          <w:rPr>
            <w:rStyle w:val="Hperlink"/>
          </w:rPr>
          <w:t>www.kotkas.envir.ee</w:t>
        </w:r>
      </w:hyperlink>
    </w:p>
    <w:p w14:paraId="73E5B792" w14:textId="77777777" w:rsidR="002A3480" w:rsidRPr="003E2962"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Kultuurimälestiste riiklik register, register.muinas.ee</w:t>
      </w:r>
    </w:p>
    <w:p w14:paraId="4EC04FA7" w14:textId="77777777" w:rsidR="0017648B" w:rsidRPr="0017648B"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Maa-ameti kaardirakendused, geoportaal.maaamet.ee</w:t>
      </w:r>
    </w:p>
    <w:p w14:paraId="42BC9DFF" w14:textId="77777777" w:rsidR="002A3480" w:rsidRPr="003E2962" w:rsidRDefault="002A3480" w:rsidP="002C6B03">
      <w:pPr>
        <w:pStyle w:val="Kehatekst"/>
        <w:numPr>
          <w:ilvl w:val="0"/>
          <w:numId w:val="17"/>
        </w:numPr>
        <w:ind w:left="360"/>
        <w:jc w:val="left"/>
        <w:rPr>
          <w:rFonts w:asciiTheme="majorHAnsi" w:hAnsiTheme="majorHAnsi"/>
          <w:i/>
          <w:iCs/>
          <w:szCs w:val="18"/>
        </w:rPr>
      </w:pPr>
      <w:r w:rsidRPr="003E2962">
        <w:rPr>
          <w:rFonts w:asciiTheme="majorHAnsi" w:hAnsiTheme="majorHAnsi"/>
          <w:szCs w:val="18"/>
        </w:rPr>
        <w:t>Keskkonnaministeeriumi kodulehekülg</w:t>
      </w:r>
      <w:r w:rsidRPr="003E2962">
        <w:rPr>
          <w:rFonts w:asciiTheme="majorHAnsi" w:hAnsiTheme="majorHAnsi"/>
          <w:i/>
          <w:iCs/>
          <w:szCs w:val="18"/>
        </w:rPr>
        <w:t xml:space="preserve">, </w:t>
      </w:r>
      <w:hyperlink r:id="rId29" w:history="1">
        <w:r w:rsidRPr="003E2962">
          <w:rPr>
            <w:rStyle w:val="Hperlink"/>
            <w:rFonts w:asciiTheme="majorHAnsi" w:hAnsiTheme="majorHAnsi"/>
            <w:szCs w:val="18"/>
          </w:rPr>
          <w:t>www.envir.ee</w:t>
        </w:r>
      </w:hyperlink>
    </w:p>
    <w:p w14:paraId="590621CB" w14:textId="77777777" w:rsidR="002A3480" w:rsidRPr="003E2962"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Keskkonnaameti kodulehekülg, </w:t>
      </w:r>
      <w:hyperlink r:id="rId30" w:history="1">
        <w:r w:rsidRPr="003E2962">
          <w:rPr>
            <w:rStyle w:val="Hperlink"/>
            <w:rFonts w:asciiTheme="majorHAnsi" w:hAnsiTheme="majorHAnsi"/>
            <w:szCs w:val="18"/>
          </w:rPr>
          <w:t>www.keskkonnaamet.ee</w:t>
        </w:r>
      </w:hyperlink>
    </w:p>
    <w:p w14:paraId="5B4B40A3" w14:textId="77777777" w:rsidR="002A3480" w:rsidRPr="003E2962"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Keskkonnaagentuuri kodulehekülg, www.keskkonnagentuur.ee</w:t>
      </w:r>
    </w:p>
    <w:p w14:paraId="70FB8986" w14:textId="77777777" w:rsidR="002A3480" w:rsidRPr="0017648B" w:rsidRDefault="002A3480" w:rsidP="002C6B03">
      <w:pPr>
        <w:pStyle w:val="Kehatekst"/>
        <w:numPr>
          <w:ilvl w:val="0"/>
          <w:numId w:val="17"/>
        </w:numPr>
        <w:ind w:left="360"/>
        <w:jc w:val="left"/>
        <w:rPr>
          <w:rFonts w:asciiTheme="majorHAnsi" w:hAnsiTheme="majorHAnsi"/>
          <w:i/>
          <w:iCs/>
          <w:szCs w:val="18"/>
        </w:rPr>
      </w:pPr>
      <w:r w:rsidRPr="003E2962">
        <w:rPr>
          <w:rFonts w:asciiTheme="majorHAnsi" w:hAnsiTheme="majorHAnsi"/>
          <w:szCs w:val="18"/>
        </w:rPr>
        <w:lastRenderedPageBreak/>
        <w:t xml:space="preserve">Muinsuskaitseameti kodulehekülg, </w:t>
      </w:r>
      <w:hyperlink r:id="rId31" w:history="1">
        <w:r w:rsidR="0017648B" w:rsidRPr="00D42396">
          <w:rPr>
            <w:rStyle w:val="Hperlink"/>
            <w:rFonts w:asciiTheme="majorHAnsi" w:hAnsiTheme="majorHAnsi"/>
            <w:szCs w:val="18"/>
          </w:rPr>
          <w:t>www.muinsuskaitseamet.ee</w:t>
        </w:r>
      </w:hyperlink>
    </w:p>
    <w:p w14:paraId="7CD7D17D" w14:textId="77777777" w:rsidR="0017648B" w:rsidRPr="003E2962" w:rsidRDefault="0017648B" w:rsidP="002C6B03">
      <w:pPr>
        <w:pStyle w:val="Kehatekst"/>
        <w:numPr>
          <w:ilvl w:val="0"/>
          <w:numId w:val="17"/>
        </w:numPr>
        <w:ind w:left="360"/>
        <w:jc w:val="left"/>
        <w:rPr>
          <w:rFonts w:asciiTheme="majorHAnsi" w:hAnsiTheme="majorHAnsi"/>
          <w:i/>
          <w:iCs/>
          <w:szCs w:val="18"/>
        </w:rPr>
      </w:pPr>
      <w:r>
        <w:rPr>
          <w:rFonts w:asciiTheme="majorHAnsi" w:hAnsiTheme="majorHAnsi"/>
          <w:szCs w:val="18"/>
        </w:rPr>
        <w:t>Maa-ameti kodulehekülg, www.maaamet.ee</w:t>
      </w:r>
    </w:p>
    <w:p w14:paraId="7E8C9354" w14:textId="77777777" w:rsidR="002A3480" w:rsidRPr="002A3480" w:rsidRDefault="002A3480" w:rsidP="002C6B03">
      <w:pPr>
        <w:pStyle w:val="Kehatekst"/>
        <w:numPr>
          <w:ilvl w:val="0"/>
          <w:numId w:val="17"/>
        </w:numPr>
        <w:ind w:left="360"/>
        <w:jc w:val="left"/>
        <w:rPr>
          <w:rFonts w:asciiTheme="majorHAnsi" w:hAnsiTheme="majorHAnsi"/>
          <w:i/>
          <w:iCs/>
          <w:szCs w:val="18"/>
        </w:rPr>
      </w:pPr>
      <w:r w:rsidRPr="003E2962">
        <w:rPr>
          <w:rFonts w:asciiTheme="majorHAnsi" w:hAnsiTheme="majorHAnsi"/>
          <w:szCs w:val="18"/>
        </w:rPr>
        <w:t xml:space="preserve">Riigimetsa Majandamise Keskuse kodulehekülg, </w:t>
      </w:r>
      <w:hyperlink r:id="rId32" w:history="1">
        <w:r w:rsidRPr="003E2962">
          <w:rPr>
            <w:rStyle w:val="Hperlink"/>
            <w:rFonts w:asciiTheme="majorHAnsi" w:hAnsiTheme="majorHAnsi"/>
            <w:szCs w:val="18"/>
          </w:rPr>
          <w:t>www.rmk.ee</w:t>
        </w:r>
      </w:hyperlink>
    </w:p>
    <w:p w14:paraId="71FD0582" w14:textId="77777777" w:rsidR="00244E75" w:rsidRDefault="00244E75" w:rsidP="006C0D68">
      <w:pPr>
        <w:pStyle w:val="Loendilik"/>
        <w:numPr>
          <w:ilvl w:val="0"/>
          <w:numId w:val="81"/>
        </w:numPr>
        <w:spacing w:before="20" w:after="120"/>
        <w:contextualSpacing w:val="0"/>
      </w:pPr>
      <w:r>
        <w:t>Statistikaamet</w:t>
      </w:r>
      <w:r w:rsidR="002A3480">
        <w:t>i kodulehekülg</w:t>
      </w:r>
      <w:r>
        <w:t xml:space="preserve">, </w:t>
      </w:r>
      <w:hyperlink r:id="rId33" w:history="1">
        <w:r w:rsidRPr="00D42396">
          <w:rPr>
            <w:rStyle w:val="Hperlink"/>
          </w:rPr>
          <w:t>www.stat.ee</w:t>
        </w:r>
      </w:hyperlink>
    </w:p>
    <w:p w14:paraId="12C94025" w14:textId="77777777" w:rsidR="0017648B" w:rsidRDefault="002A3480"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t>Terviseameti kodulehekülg, www.terviseamet.ee</w:t>
      </w:r>
      <w:r w:rsidR="0017648B" w:rsidRPr="0017648B">
        <w:rPr>
          <w:rFonts w:asciiTheme="majorHAnsi" w:eastAsia="Times New Roman" w:hAnsiTheme="majorHAnsi" w:cs="Times New Roman"/>
          <w:szCs w:val="18"/>
          <w:lang w:val="et-EE" w:eastAsia="da-DK"/>
        </w:rPr>
        <w:t xml:space="preserve"> </w:t>
      </w:r>
    </w:p>
    <w:p w14:paraId="4DAE7EEB" w14:textId="77777777" w:rsidR="005C4D60" w:rsidRDefault="005C4D60"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rPr>
          <w:rFonts w:asciiTheme="majorHAnsi" w:eastAsia="Times New Roman" w:hAnsiTheme="majorHAnsi" w:cs="Times New Roman"/>
          <w:szCs w:val="18"/>
          <w:lang w:val="et-EE" w:eastAsia="da-DK"/>
        </w:rPr>
        <w:t>Päästeameti kodulehekülg, www.rescue.ee</w:t>
      </w:r>
    </w:p>
    <w:p w14:paraId="3A47CF0B" w14:textId="77777777" w:rsidR="002A3480" w:rsidRDefault="0017648B"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rsidRPr="003E2962">
        <w:rPr>
          <w:rFonts w:asciiTheme="majorHAnsi" w:eastAsia="Times New Roman" w:hAnsiTheme="majorHAnsi" w:cs="Times New Roman"/>
          <w:szCs w:val="18"/>
          <w:lang w:val="et-EE" w:eastAsia="da-DK"/>
        </w:rPr>
        <w:t xml:space="preserve">Eesti Standardikeskuse kodulehekülg, </w:t>
      </w:r>
      <w:hyperlink r:id="rId34" w:history="1">
        <w:r w:rsidR="005C4D60" w:rsidRPr="00D42396">
          <w:rPr>
            <w:rStyle w:val="Hperlink"/>
            <w:rFonts w:asciiTheme="majorHAnsi" w:eastAsia="Times New Roman" w:hAnsiTheme="majorHAnsi" w:cs="Times New Roman"/>
            <w:szCs w:val="18"/>
            <w:lang w:val="et-EE" w:eastAsia="da-DK"/>
          </w:rPr>
          <w:t>www.evs.ee</w:t>
        </w:r>
      </w:hyperlink>
    </w:p>
    <w:p w14:paraId="6FDEB262" w14:textId="77777777" w:rsidR="002C6B03" w:rsidRPr="002C6B03" w:rsidRDefault="002C6B03" w:rsidP="002C6B03">
      <w:pPr>
        <w:pStyle w:val="Kehatekst"/>
        <w:numPr>
          <w:ilvl w:val="0"/>
          <w:numId w:val="17"/>
        </w:numPr>
        <w:ind w:left="360"/>
        <w:jc w:val="left"/>
        <w:rPr>
          <w:rFonts w:asciiTheme="majorHAnsi" w:hAnsiTheme="majorHAnsi"/>
          <w:szCs w:val="18"/>
        </w:rPr>
      </w:pPr>
      <w:r>
        <w:t>Eesti välisõhu kvaliteet (kodulehekülg), www.ohuseire.ee</w:t>
      </w:r>
    </w:p>
    <w:p w14:paraId="4D6E4E31" w14:textId="77777777" w:rsidR="005C4D60" w:rsidRPr="0017648B" w:rsidRDefault="005C4D60"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rPr>
          <w:rFonts w:asciiTheme="majorHAnsi" w:eastAsia="Times New Roman" w:hAnsiTheme="majorHAnsi" w:cs="Times New Roman"/>
          <w:szCs w:val="18"/>
          <w:lang w:val="et-EE" w:eastAsia="da-DK"/>
        </w:rPr>
        <w:t>Energiatalgud kodulehekülg, www.energiatalgud.ee</w:t>
      </w:r>
    </w:p>
    <w:p w14:paraId="1BBA798E" w14:textId="77777777" w:rsidR="002A3480" w:rsidRPr="003E2962"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Ida-Eesti vesikonna veemajanduskava 2015-2021</w:t>
      </w:r>
      <w:r w:rsidR="002C6B03">
        <w:rPr>
          <w:rFonts w:asciiTheme="majorHAnsi" w:hAnsiTheme="majorHAnsi"/>
          <w:szCs w:val="18"/>
        </w:rPr>
        <w:t xml:space="preserve">. </w:t>
      </w:r>
      <w:r w:rsidRPr="003E2962">
        <w:rPr>
          <w:rFonts w:asciiTheme="majorHAnsi" w:hAnsiTheme="majorHAnsi"/>
          <w:szCs w:val="18"/>
        </w:rPr>
        <w:t>Keskkonnaministeerium</w:t>
      </w:r>
    </w:p>
    <w:p w14:paraId="5BD60890" w14:textId="77777777" w:rsidR="002A3480" w:rsidRPr="005C4D60" w:rsidRDefault="002A3480"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Ida-Eesti </w:t>
      </w:r>
      <w:r w:rsidRPr="005C4D60">
        <w:rPr>
          <w:rFonts w:asciiTheme="majorHAnsi" w:hAnsiTheme="majorHAnsi"/>
          <w:szCs w:val="18"/>
        </w:rPr>
        <w:t>vesikonna maaparandushoiukava</w:t>
      </w:r>
      <w:r w:rsidR="002C6B03">
        <w:rPr>
          <w:rFonts w:asciiTheme="majorHAnsi" w:hAnsiTheme="majorHAnsi"/>
          <w:szCs w:val="18"/>
        </w:rPr>
        <w:t xml:space="preserve">. </w:t>
      </w:r>
      <w:r w:rsidRPr="005C4D60">
        <w:rPr>
          <w:rFonts w:asciiTheme="majorHAnsi" w:hAnsiTheme="majorHAnsi"/>
          <w:szCs w:val="18"/>
        </w:rPr>
        <w:t>Põllumajandusamet, 2016</w:t>
      </w:r>
    </w:p>
    <w:p w14:paraId="3D135D32" w14:textId="77777777" w:rsidR="005C4D60" w:rsidRPr="005C4D60" w:rsidRDefault="005C4D60" w:rsidP="002C6B03">
      <w:pPr>
        <w:pStyle w:val="Kehatekst"/>
        <w:numPr>
          <w:ilvl w:val="0"/>
          <w:numId w:val="17"/>
        </w:numPr>
        <w:ind w:left="360"/>
        <w:jc w:val="left"/>
        <w:rPr>
          <w:rFonts w:asciiTheme="majorHAnsi" w:hAnsiTheme="majorHAnsi"/>
          <w:szCs w:val="18"/>
        </w:rPr>
      </w:pPr>
      <w:r w:rsidRPr="005C4D60">
        <w:t>Põhjaveebilansi aruanne 2018, www.keskkonnaagentuur.ee</w:t>
      </w:r>
    </w:p>
    <w:p w14:paraId="2AEB1BAF" w14:textId="77777777" w:rsidR="002A3480" w:rsidRPr="005C4D60" w:rsidRDefault="005C4D60" w:rsidP="002C6B03">
      <w:pPr>
        <w:pStyle w:val="Kehatekst"/>
        <w:numPr>
          <w:ilvl w:val="0"/>
          <w:numId w:val="17"/>
        </w:numPr>
        <w:ind w:left="360"/>
        <w:jc w:val="left"/>
        <w:rPr>
          <w:rFonts w:asciiTheme="majorHAnsi" w:hAnsiTheme="majorHAnsi"/>
          <w:szCs w:val="18"/>
        </w:rPr>
      </w:pPr>
      <w:r w:rsidRPr="005C4D60">
        <w:rPr>
          <w:rFonts w:asciiTheme="majorHAnsi" w:hAnsiTheme="majorHAnsi"/>
          <w:szCs w:val="18"/>
        </w:rPr>
        <w:t>Lääne-Viru maakonna põhjaveevarude</w:t>
      </w:r>
      <w:r w:rsidR="0017648B" w:rsidRPr="005C4D60">
        <w:rPr>
          <w:rFonts w:asciiTheme="majorHAnsi" w:hAnsiTheme="majorHAnsi"/>
          <w:szCs w:val="18"/>
        </w:rPr>
        <w:t xml:space="preserve"> kinnitamine, Keskkonnaministri </w:t>
      </w:r>
      <w:r w:rsidRPr="005C4D60">
        <w:rPr>
          <w:rFonts w:asciiTheme="majorHAnsi" w:hAnsiTheme="majorHAnsi"/>
          <w:szCs w:val="18"/>
        </w:rPr>
        <w:t>04.06.2006</w:t>
      </w:r>
      <w:r w:rsidR="0017648B" w:rsidRPr="005C4D60">
        <w:rPr>
          <w:rFonts w:asciiTheme="majorHAnsi" w:hAnsiTheme="majorHAnsi"/>
          <w:szCs w:val="18"/>
        </w:rPr>
        <w:t xml:space="preserve"> käskkiri nr </w:t>
      </w:r>
      <w:r w:rsidRPr="005C4D60">
        <w:rPr>
          <w:rFonts w:asciiTheme="majorHAnsi" w:hAnsiTheme="majorHAnsi"/>
          <w:szCs w:val="18"/>
        </w:rPr>
        <w:t>408</w:t>
      </w:r>
    </w:p>
    <w:p w14:paraId="1891DE38" w14:textId="77777777" w:rsidR="002C6B03" w:rsidRPr="003E2962" w:rsidRDefault="002C6B03"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rsidRPr="003E2962">
        <w:rPr>
          <w:rFonts w:asciiTheme="majorHAnsi" w:eastAsia="Times New Roman" w:hAnsiTheme="majorHAnsi" w:cs="Times New Roman"/>
          <w:szCs w:val="18"/>
          <w:lang w:val="et-EE" w:eastAsia="da-DK"/>
        </w:rPr>
        <w:t xml:space="preserve">Eesti pinnase radooniriski ja looduskiirguse atlas. Eesti Geoloogiakeskus, 2017 </w:t>
      </w:r>
    </w:p>
    <w:p w14:paraId="67340166" w14:textId="77777777" w:rsidR="009A15DC" w:rsidRPr="009A15DC" w:rsidRDefault="002C6B03" w:rsidP="009A15DC">
      <w:pPr>
        <w:pStyle w:val="Loendilik"/>
        <w:numPr>
          <w:ilvl w:val="0"/>
          <w:numId w:val="17"/>
        </w:numPr>
        <w:spacing w:before="20" w:after="120"/>
        <w:ind w:left="360"/>
        <w:contextualSpacing w:val="0"/>
        <w:rPr>
          <w:rFonts w:eastAsia="Times New Roman" w:cs="Times New Roman"/>
          <w:szCs w:val="18"/>
          <w:lang w:val="et-EE" w:eastAsia="da-DK"/>
        </w:rPr>
      </w:pPr>
      <w:r w:rsidRPr="0017648B">
        <w:rPr>
          <w:szCs w:val="18"/>
        </w:rPr>
        <w:t>Kunda linna välisõhu mürakaart 2018</w:t>
      </w:r>
      <w:r>
        <w:rPr>
          <w:szCs w:val="18"/>
        </w:rPr>
        <w:t xml:space="preserve">. </w:t>
      </w:r>
      <w:r w:rsidRPr="0017648B">
        <w:rPr>
          <w:szCs w:val="18"/>
        </w:rPr>
        <w:t>ELLE OÜ, 2018</w:t>
      </w:r>
    </w:p>
    <w:p w14:paraId="2B0435F7" w14:textId="088D5EF9" w:rsidR="009A15DC" w:rsidRPr="009A15DC" w:rsidRDefault="009A15DC" w:rsidP="009A15DC">
      <w:pPr>
        <w:pStyle w:val="Loendilik"/>
        <w:numPr>
          <w:ilvl w:val="0"/>
          <w:numId w:val="17"/>
        </w:numPr>
        <w:spacing w:before="20" w:after="120"/>
        <w:ind w:left="360"/>
        <w:contextualSpacing w:val="0"/>
        <w:rPr>
          <w:rFonts w:eastAsia="Times New Roman" w:cs="Times New Roman"/>
          <w:szCs w:val="18"/>
          <w:lang w:val="et-EE" w:eastAsia="da-DK"/>
        </w:rPr>
      </w:pPr>
      <w:r w:rsidRPr="009A15DC">
        <w:rPr>
          <w:szCs w:val="18"/>
        </w:rPr>
        <w:t>Kunda linna müra vähendamise tegevuskava. ELLE OÜ, 2020</w:t>
      </w:r>
    </w:p>
    <w:p w14:paraId="34366A39" w14:textId="26F14A51" w:rsidR="002C6B03" w:rsidRPr="002C6B03" w:rsidRDefault="002C6B03" w:rsidP="002C6B03">
      <w:pPr>
        <w:pStyle w:val="Loendilik"/>
        <w:numPr>
          <w:ilvl w:val="0"/>
          <w:numId w:val="17"/>
        </w:numPr>
        <w:spacing w:before="20" w:after="120"/>
        <w:ind w:left="360"/>
        <w:contextualSpacing w:val="0"/>
        <w:rPr>
          <w:rFonts w:eastAsia="Times New Roman" w:cs="Times New Roman"/>
          <w:szCs w:val="18"/>
          <w:lang w:val="et-EE" w:eastAsia="da-DK"/>
        </w:rPr>
      </w:pPr>
      <w:r>
        <w:t xml:space="preserve">AS Kunda Nordic </w:t>
      </w:r>
      <w:r w:rsidR="00F91A9C">
        <w:t>T</w:t>
      </w:r>
      <w:r>
        <w:t>sement lubatud heitkoguste (LHK) projekt, Eesti Keskkonnauuringute Keskus, 2019</w:t>
      </w:r>
    </w:p>
    <w:p w14:paraId="2695EC51" w14:textId="77777777" w:rsidR="002C6B03" w:rsidRDefault="002C6B03" w:rsidP="002C6B03">
      <w:pPr>
        <w:pStyle w:val="Loendilik"/>
        <w:numPr>
          <w:ilvl w:val="0"/>
          <w:numId w:val="17"/>
        </w:numPr>
        <w:spacing w:before="20" w:after="120"/>
        <w:ind w:left="360"/>
        <w:contextualSpacing w:val="0"/>
        <w:rPr>
          <w:rFonts w:asciiTheme="majorHAnsi" w:eastAsia="Times New Roman" w:hAnsiTheme="majorHAnsi" w:cs="Times New Roman"/>
          <w:szCs w:val="18"/>
          <w:lang w:val="et-EE" w:eastAsia="da-DK"/>
        </w:rPr>
      </w:pPr>
      <w:r w:rsidRPr="003E2962">
        <w:rPr>
          <w:rFonts w:asciiTheme="majorHAnsi" w:eastAsia="Times New Roman" w:hAnsiTheme="majorHAnsi" w:cs="Times New Roman"/>
          <w:szCs w:val="18"/>
          <w:lang w:val="et-EE" w:eastAsia="da-DK"/>
        </w:rPr>
        <w:t>Eesti põhjavee kaitstuse kaart. Eesti Geoloogiakeskus, 2001</w:t>
      </w:r>
    </w:p>
    <w:p w14:paraId="6097B092" w14:textId="02B99405" w:rsidR="0017648B" w:rsidRDefault="0017648B" w:rsidP="006C0D68">
      <w:pPr>
        <w:pStyle w:val="Loendilik"/>
        <w:numPr>
          <w:ilvl w:val="0"/>
          <w:numId w:val="81"/>
        </w:numPr>
        <w:spacing w:before="20" w:after="120"/>
        <w:contextualSpacing w:val="0"/>
        <w:rPr>
          <w:szCs w:val="16"/>
        </w:rPr>
      </w:pPr>
      <w:r w:rsidRPr="005C4D60">
        <w:rPr>
          <w:szCs w:val="16"/>
        </w:rPr>
        <w:t>Kunda jõel</w:t>
      </w:r>
      <w:r w:rsidRPr="0017648B">
        <w:rPr>
          <w:szCs w:val="16"/>
        </w:rPr>
        <w:t xml:space="preserve"> paiknevatele Kunda HEJ, </w:t>
      </w:r>
      <w:r w:rsidR="00F91A9C">
        <w:rPr>
          <w:szCs w:val="16"/>
        </w:rPr>
        <w:t>AS</w:t>
      </w:r>
      <w:r w:rsidRPr="0017648B">
        <w:rPr>
          <w:szCs w:val="16"/>
        </w:rPr>
        <w:t xml:space="preserve"> Estonian Cell veehaarde, Kunda tehase ja Kunda mõisa paisudele kalapääsude rajamise keskkonnamõju hindamise KMH aruanne. </w:t>
      </w:r>
      <w:r>
        <w:rPr>
          <w:szCs w:val="16"/>
        </w:rPr>
        <w:t>K&amp;H AS, Maves AS, Inseneribüroo Urmas Nugin OÜ, Eesti Loodushoiu Keskus MTÜ, Merin AS, 2007</w:t>
      </w:r>
    </w:p>
    <w:p w14:paraId="365DC661" w14:textId="77777777" w:rsidR="0017648B" w:rsidRPr="0017648B" w:rsidRDefault="0017648B" w:rsidP="006C0D68">
      <w:pPr>
        <w:pStyle w:val="Loendilik"/>
        <w:numPr>
          <w:ilvl w:val="0"/>
          <w:numId w:val="81"/>
        </w:numPr>
        <w:spacing w:before="20" w:after="120"/>
        <w:contextualSpacing w:val="0"/>
        <w:rPr>
          <w:szCs w:val="16"/>
        </w:rPr>
      </w:pPr>
      <w:r w:rsidRPr="0017648B">
        <w:t>Aseri Sadam OÜ veeloa taotluse keskkonnamõju hindamise programm</w:t>
      </w:r>
      <w:r>
        <w:t xml:space="preserve">. </w:t>
      </w:r>
      <w:r w:rsidRPr="0017648B">
        <w:t>Aseri Sadam OÜ ja Skepast&amp;Puhkim OÜ, 2019</w:t>
      </w:r>
    </w:p>
    <w:p w14:paraId="46903BF3" w14:textId="77777777" w:rsidR="005C4D60" w:rsidRPr="0017648B" w:rsidRDefault="005C4D60" w:rsidP="002C6B03">
      <w:pPr>
        <w:pStyle w:val="Loendilik"/>
        <w:numPr>
          <w:ilvl w:val="0"/>
          <w:numId w:val="17"/>
        </w:numPr>
        <w:spacing w:before="20" w:after="120"/>
        <w:ind w:left="360"/>
        <w:contextualSpacing w:val="0"/>
        <w:rPr>
          <w:rFonts w:eastAsia="Times New Roman" w:cs="Times New Roman"/>
          <w:szCs w:val="18"/>
          <w:lang w:val="et-EE" w:eastAsia="da-DK"/>
        </w:rPr>
      </w:pPr>
      <w:r>
        <w:rPr>
          <w:szCs w:val="18"/>
        </w:rPr>
        <w:t>Kunda Nordic Tsement AS kodulehekülg, www.knc.ee</w:t>
      </w:r>
    </w:p>
    <w:p w14:paraId="2658A269"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Eesti XX sajandi väärtusliku arhitektuuri kaardistamine ja analüüs. Lõpparuanne. Eesti Kunstiakadeemia, 2012</w:t>
      </w:r>
    </w:p>
    <w:p w14:paraId="315B5469"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Ülemaailmse kultuuri- ja looduspärandi kaitse konventsioon (sõlmitud 14. novembril 1970 Pariisis)</w:t>
      </w:r>
    </w:p>
    <w:p w14:paraId="17C217D0"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Euroopa maastikukonventsioon (sõlmitud 20. oktoobril 2000 </w:t>
      </w:r>
      <w:proofErr w:type="spellStart"/>
      <w:r w:rsidRPr="003E2962">
        <w:rPr>
          <w:rFonts w:asciiTheme="majorHAnsi" w:hAnsiTheme="majorHAnsi"/>
          <w:szCs w:val="18"/>
        </w:rPr>
        <w:t>Florences</w:t>
      </w:r>
      <w:proofErr w:type="spellEnd"/>
      <w:r w:rsidRPr="003E2962">
        <w:rPr>
          <w:rFonts w:asciiTheme="majorHAnsi" w:hAnsiTheme="majorHAnsi"/>
          <w:szCs w:val="18"/>
        </w:rPr>
        <w:t>)</w:t>
      </w:r>
    </w:p>
    <w:p w14:paraId="0C184DF9"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Euroopa looduskeskkonna ja looduslike elupaikade kaitse konventsioon (sõlmitud 19. septembril 1979 Bernis)</w:t>
      </w:r>
    </w:p>
    <w:p w14:paraId="1B7400E8"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Euroopa arhitektuuripärandi kaitse konventsiooni (sõlmitud 3. oktoobril 1985 </w:t>
      </w:r>
      <w:proofErr w:type="spellStart"/>
      <w:r w:rsidRPr="003E2962">
        <w:rPr>
          <w:rFonts w:asciiTheme="majorHAnsi" w:hAnsiTheme="majorHAnsi"/>
          <w:szCs w:val="18"/>
        </w:rPr>
        <w:t>Granadas</w:t>
      </w:r>
      <w:proofErr w:type="spellEnd"/>
      <w:r w:rsidRPr="003E2962">
        <w:rPr>
          <w:rFonts w:asciiTheme="majorHAnsi" w:hAnsiTheme="majorHAnsi"/>
          <w:szCs w:val="18"/>
        </w:rPr>
        <w:t>)</w:t>
      </w:r>
    </w:p>
    <w:p w14:paraId="4C5387A4"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Euroopa arhitektuuripärandi kaitse konventsiooni redaktsioon (sõlmitud 16. jaanuaril 1992 </w:t>
      </w:r>
      <w:proofErr w:type="spellStart"/>
      <w:r w:rsidRPr="003E2962">
        <w:rPr>
          <w:rFonts w:asciiTheme="majorHAnsi" w:hAnsiTheme="majorHAnsi"/>
          <w:szCs w:val="18"/>
        </w:rPr>
        <w:t>Vallettas</w:t>
      </w:r>
      <w:proofErr w:type="spellEnd"/>
      <w:r w:rsidRPr="003E2962">
        <w:rPr>
          <w:rFonts w:asciiTheme="majorHAnsi" w:hAnsiTheme="majorHAnsi"/>
          <w:szCs w:val="18"/>
        </w:rPr>
        <w:t>)</w:t>
      </w:r>
    </w:p>
    <w:p w14:paraId="3B8783BB"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Territoriaalsete kogukondade ja võimuorganite vahelise piiriülese koostöö Euroopa raamkonventsioon (sõlmitud 21. mail 1980 Madridis) ja selle lisaprotokollid</w:t>
      </w:r>
    </w:p>
    <w:p w14:paraId="58D57F03"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Euroopa kohaliku omavalitsuse harta (sõlmitud 15. oktoobril 1985 Strasbourgis)</w:t>
      </w:r>
    </w:p>
    <w:p w14:paraId="11768D61"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Bioloogilise mitmekesisuse konventsioon (sõlmitud 5. juunil 1992 Rio de Janeiros)</w:t>
      </w:r>
    </w:p>
    <w:p w14:paraId="0C1A7C50"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lastRenderedPageBreak/>
        <w:t>Maailma kultuuri- ja looduspärandi kaitse konventsioon (sõlmitud 16. novembril 1972 Pariisis)</w:t>
      </w:r>
    </w:p>
    <w:p w14:paraId="6F1FB3C5"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Konventsioon üldsuse juurdepääsust infole, osalemisest otsuste tegemisel ja juurdepääsust õigusemõistmisele keskkonna alal (sõlmitud 25. juunil 1998 </w:t>
      </w:r>
      <w:proofErr w:type="spellStart"/>
      <w:r w:rsidRPr="003E2962">
        <w:rPr>
          <w:rFonts w:asciiTheme="majorHAnsi" w:hAnsiTheme="majorHAnsi"/>
          <w:szCs w:val="18"/>
        </w:rPr>
        <w:t>Århusis</w:t>
      </w:r>
      <w:proofErr w:type="spellEnd"/>
      <w:r w:rsidRPr="003E2962">
        <w:rPr>
          <w:rFonts w:asciiTheme="majorHAnsi" w:hAnsiTheme="majorHAnsi"/>
          <w:szCs w:val="18"/>
        </w:rPr>
        <w:t>)</w:t>
      </w:r>
    </w:p>
    <w:p w14:paraId="2E407AF0" w14:textId="77777777" w:rsidR="0017648B" w:rsidRPr="003E2962" w:rsidRDefault="0017648B" w:rsidP="002C6B03">
      <w:pPr>
        <w:pStyle w:val="Kehatekst"/>
        <w:numPr>
          <w:ilvl w:val="0"/>
          <w:numId w:val="17"/>
        </w:numPr>
        <w:ind w:left="360"/>
        <w:jc w:val="left"/>
        <w:rPr>
          <w:rFonts w:asciiTheme="majorHAnsi" w:hAnsiTheme="majorHAnsi"/>
          <w:szCs w:val="18"/>
        </w:rPr>
      </w:pPr>
      <w:proofErr w:type="spellStart"/>
      <w:r w:rsidRPr="003E2962">
        <w:rPr>
          <w:rFonts w:asciiTheme="majorHAnsi" w:hAnsiTheme="majorHAnsi"/>
          <w:szCs w:val="18"/>
        </w:rPr>
        <w:t>Rimm</w:t>
      </w:r>
      <w:proofErr w:type="spellEnd"/>
      <w:r w:rsidRPr="003E2962">
        <w:rPr>
          <w:rFonts w:asciiTheme="majorHAnsi" w:hAnsiTheme="majorHAnsi"/>
          <w:szCs w:val="18"/>
        </w:rPr>
        <w:t xml:space="preserve">, D. (2007). Euroopa maastikukonventsiooni rakendamise vajadus ja võimalused Eestis. Magistritöö, Eesti Maaülikool. </w:t>
      </w:r>
    </w:p>
    <w:p w14:paraId="7AB91217" w14:textId="77777777" w:rsidR="0017648B" w:rsidRPr="003E2962" w:rsidRDefault="0017648B" w:rsidP="002C6B03">
      <w:pPr>
        <w:pStyle w:val="Kehatekst"/>
        <w:numPr>
          <w:ilvl w:val="0"/>
          <w:numId w:val="17"/>
        </w:numPr>
        <w:ind w:left="360"/>
        <w:jc w:val="left"/>
        <w:rPr>
          <w:rFonts w:asciiTheme="majorHAnsi" w:hAnsiTheme="majorHAnsi"/>
          <w:szCs w:val="18"/>
        </w:rPr>
      </w:pPr>
      <w:proofErr w:type="spellStart"/>
      <w:r w:rsidRPr="003E2962">
        <w:rPr>
          <w:rFonts w:asciiTheme="majorHAnsi" w:hAnsiTheme="majorHAnsi"/>
          <w:szCs w:val="18"/>
        </w:rPr>
        <w:t>Alumäe</w:t>
      </w:r>
      <w:proofErr w:type="spellEnd"/>
      <w:r w:rsidRPr="003E2962">
        <w:rPr>
          <w:rFonts w:asciiTheme="majorHAnsi" w:hAnsiTheme="majorHAnsi"/>
          <w:szCs w:val="18"/>
        </w:rPr>
        <w:t xml:space="preserve">, H. (2006). </w:t>
      </w:r>
      <w:proofErr w:type="spellStart"/>
      <w:r w:rsidRPr="003E2962">
        <w:rPr>
          <w:rFonts w:asciiTheme="majorHAnsi" w:hAnsiTheme="majorHAnsi"/>
          <w:i/>
          <w:szCs w:val="18"/>
        </w:rPr>
        <w:t>Landscape</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Preferences</w:t>
      </w:r>
      <w:proofErr w:type="spellEnd"/>
      <w:r w:rsidRPr="003E2962">
        <w:rPr>
          <w:rFonts w:asciiTheme="majorHAnsi" w:hAnsiTheme="majorHAnsi"/>
          <w:i/>
          <w:szCs w:val="18"/>
        </w:rPr>
        <w:t xml:space="preserve"> of </w:t>
      </w:r>
      <w:proofErr w:type="spellStart"/>
      <w:r w:rsidRPr="003E2962">
        <w:rPr>
          <w:rFonts w:asciiTheme="majorHAnsi" w:hAnsiTheme="majorHAnsi"/>
          <w:i/>
          <w:szCs w:val="18"/>
        </w:rPr>
        <w:t>Local</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People</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Considerations</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for</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Landscape</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Planning</w:t>
      </w:r>
      <w:proofErr w:type="spellEnd"/>
      <w:r w:rsidRPr="003E2962">
        <w:rPr>
          <w:rFonts w:asciiTheme="majorHAnsi" w:hAnsiTheme="majorHAnsi"/>
          <w:szCs w:val="18"/>
        </w:rPr>
        <w:t xml:space="preserve"> (Kohalike elanike maastikueelistused: kaalutlusi Eesti maapiirkondade maastike planeerimisel). </w:t>
      </w:r>
      <w:proofErr w:type="spellStart"/>
      <w:r w:rsidRPr="003E2962">
        <w:rPr>
          <w:rFonts w:asciiTheme="majorHAnsi" w:hAnsiTheme="majorHAnsi"/>
          <w:i/>
          <w:szCs w:val="18"/>
        </w:rPr>
        <w:t>Institute</w:t>
      </w:r>
      <w:proofErr w:type="spellEnd"/>
      <w:r w:rsidRPr="003E2962">
        <w:rPr>
          <w:rFonts w:asciiTheme="majorHAnsi" w:hAnsiTheme="majorHAnsi"/>
          <w:i/>
          <w:szCs w:val="18"/>
        </w:rPr>
        <w:t xml:space="preserve"> of </w:t>
      </w:r>
      <w:proofErr w:type="spellStart"/>
      <w:r w:rsidRPr="003E2962">
        <w:rPr>
          <w:rFonts w:asciiTheme="majorHAnsi" w:hAnsiTheme="majorHAnsi"/>
          <w:i/>
          <w:szCs w:val="18"/>
        </w:rPr>
        <w:t>Geography</w:t>
      </w:r>
      <w:proofErr w:type="spellEnd"/>
      <w:r w:rsidRPr="003E2962">
        <w:rPr>
          <w:rFonts w:asciiTheme="majorHAnsi" w:hAnsiTheme="majorHAnsi"/>
          <w:i/>
          <w:szCs w:val="18"/>
        </w:rPr>
        <w:t xml:space="preserve">, University of Tartu, 2006. </w:t>
      </w:r>
      <w:proofErr w:type="spellStart"/>
      <w:r w:rsidRPr="003E2962">
        <w:rPr>
          <w:rFonts w:asciiTheme="majorHAnsi" w:hAnsiTheme="majorHAnsi"/>
          <w:i/>
          <w:szCs w:val="18"/>
        </w:rPr>
        <w:t>Dissertationes</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Geographicae</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Universistatis</w:t>
      </w:r>
      <w:proofErr w:type="spellEnd"/>
      <w:r w:rsidRPr="003E2962">
        <w:rPr>
          <w:rFonts w:asciiTheme="majorHAnsi" w:hAnsiTheme="majorHAnsi"/>
          <w:i/>
          <w:szCs w:val="18"/>
        </w:rPr>
        <w:t xml:space="preserve"> </w:t>
      </w:r>
      <w:proofErr w:type="spellStart"/>
      <w:r w:rsidRPr="003E2962">
        <w:rPr>
          <w:rFonts w:asciiTheme="majorHAnsi" w:hAnsiTheme="majorHAnsi"/>
          <w:i/>
          <w:szCs w:val="18"/>
        </w:rPr>
        <w:t>Tartuensis</w:t>
      </w:r>
      <w:proofErr w:type="spellEnd"/>
      <w:r w:rsidRPr="003E2962">
        <w:rPr>
          <w:rFonts w:asciiTheme="majorHAnsi" w:hAnsiTheme="majorHAnsi"/>
          <w:i/>
          <w:szCs w:val="18"/>
        </w:rPr>
        <w:t xml:space="preserve"> 26:</w:t>
      </w:r>
      <w:r w:rsidRPr="003E2962">
        <w:rPr>
          <w:rFonts w:asciiTheme="majorHAnsi" w:hAnsiTheme="majorHAnsi"/>
          <w:szCs w:val="18"/>
        </w:rPr>
        <w:t xml:space="preserve"> </w:t>
      </w:r>
      <w:hyperlink r:id="rId35" w:history="1">
        <w:r w:rsidRPr="003E2962">
          <w:rPr>
            <w:rStyle w:val="Hperlink"/>
            <w:rFonts w:asciiTheme="majorHAnsi" w:hAnsiTheme="majorHAnsi"/>
            <w:szCs w:val="18"/>
          </w:rPr>
          <w:t>http://dspace.utlib.ee/dspace/bitstream/10062/984/5/alumaehelen.pdf</w:t>
        </w:r>
      </w:hyperlink>
      <w:r w:rsidRPr="003E2962">
        <w:rPr>
          <w:rFonts w:asciiTheme="majorHAnsi" w:hAnsiTheme="majorHAnsi"/>
          <w:szCs w:val="18"/>
        </w:rPr>
        <w:t xml:space="preserve"> </w:t>
      </w:r>
    </w:p>
    <w:p w14:paraId="28F7F272" w14:textId="77777777"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 xml:space="preserve">Lahti, T. (2010). Keskkonnamüra hindamine ja müra leviku tõkestamine (käsiraamat). </w:t>
      </w:r>
      <w:hyperlink r:id="rId36" w:history="1">
        <w:r w:rsidRPr="003E2962">
          <w:rPr>
            <w:rStyle w:val="Hperlink"/>
            <w:rFonts w:asciiTheme="majorHAnsi" w:hAnsiTheme="majorHAnsi"/>
            <w:szCs w:val="18"/>
          </w:rPr>
          <w:t>http://www.okokratt.ee/myra2010/Keskkonnamyra_raamat.pdf</w:t>
        </w:r>
      </w:hyperlink>
    </w:p>
    <w:p w14:paraId="4B1CBD14" w14:textId="6B800B1D" w:rsidR="0017648B" w:rsidRPr="003E2962" w:rsidRDefault="0017648B" w:rsidP="002C6B03">
      <w:pPr>
        <w:pStyle w:val="Kehatekst"/>
        <w:numPr>
          <w:ilvl w:val="0"/>
          <w:numId w:val="17"/>
        </w:numPr>
        <w:ind w:left="360"/>
        <w:jc w:val="left"/>
        <w:rPr>
          <w:rFonts w:asciiTheme="majorHAnsi" w:hAnsiTheme="majorHAnsi"/>
          <w:szCs w:val="18"/>
        </w:rPr>
      </w:pPr>
      <w:r w:rsidRPr="003E2962">
        <w:rPr>
          <w:rFonts w:asciiTheme="majorHAnsi" w:hAnsiTheme="majorHAnsi"/>
          <w:szCs w:val="18"/>
        </w:rPr>
        <w:t>Vilipuu, M. (2012). Valgusreostuse taustauuringud. Valgusreostuse mõjudest ja hetkeseisust Eestis</w:t>
      </w:r>
      <w:r w:rsidR="000C1EEB">
        <w:rPr>
          <w:rFonts w:asciiTheme="majorHAnsi" w:hAnsiTheme="majorHAnsi"/>
          <w:szCs w:val="18"/>
        </w:rPr>
        <w:t>.</w:t>
      </w:r>
      <w:r w:rsidRPr="003E2962">
        <w:rPr>
          <w:rFonts w:asciiTheme="majorHAnsi" w:hAnsiTheme="majorHAnsi"/>
          <w:szCs w:val="18"/>
        </w:rPr>
        <w:t xml:space="preserve"> Tallinna Tehnoloogiaülikooli Füüsikainstituut</w:t>
      </w:r>
    </w:p>
    <w:p w14:paraId="288E94EA" w14:textId="77777777" w:rsidR="0017648B" w:rsidRDefault="005C4D60" w:rsidP="006C0D68">
      <w:pPr>
        <w:pStyle w:val="Loendilik"/>
        <w:numPr>
          <w:ilvl w:val="0"/>
          <w:numId w:val="81"/>
        </w:numPr>
        <w:spacing w:before="20" w:after="120"/>
        <w:contextualSpacing w:val="0"/>
      </w:pPr>
      <w:r w:rsidRPr="000673FD">
        <w:t>Majandus- ja Kommunikatsiooniministeeriumi 07.01.2020 kiri nr 17-7/2019/112 kohalikele omavalitsusele taastuvenergia kajastamise kohta üldplaneeringutes</w:t>
      </w:r>
    </w:p>
    <w:p w14:paraId="00F39706" w14:textId="77777777" w:rsidR="005C4D60" w:rsidRDefault="005C4D60" w:rsidP="006C0D68">
      <w:pPr>
        <w:pStyle w:val="Loendilik"/>
        <w:numPr>
          <w:ilvl w:val="0"/>
          <w:numId w:val="81"/>
        </w:numPr>
        <w:spacing w:before="20" w:after="120"/>
        <w:contextualSpacing w:val="0"/>
      </w:pPr>
      <w:r w:rsidRPr="005C4D60">
        <w:t>Uudam</w:t>
      </w:r>
      <w:r>
        <w:t>, C</w:t>
      </w:r>
      <w:r w:rsidRPr="005C4D60">
        <w:t xml:space="preserve">. </w:t>
      </w:r>
      <w:r>
        <w:t xml:space="preserve">(2015). </w:t>
      </w:r>
      <w:r w:rsidRPr="005C4D60">
        <w:t>Säästva energia koolitusprogramm</w:t>
      </w:r>
    </w:p>
    <w:p w14:paraId="1BF575A2" w14:textId="77777777" w:rsidR="00244E75" w:rsidRDefault="00244E75" w:rsidP="006C0D68">
      <w:pPr>
        <w:pStyle w:val="Loendilik"/>
        <w:numPr>
          <w:ilvl w:val="0"/>
          <w:numId w:val="81"/>
        </w:numPr>
        <w:spacing w:before="20" w:after="120"/>
        <w:contextualSpacing w:val="0"/>
      </w:pPr>
      <w:r>
        <w:t>KSH juhendmaterjalid</w:t>
      </w:r>
    </w:p>
    <w:p w14:paraId="32AE8106" w14:textId="77777777" w:rsidR="00244E75" w:rsidRDefault="00244E75" w:rsidP="006C0D68">
      <w:pPr>
        <w:pStyle w:val="Loendilik"/>
        <w:numPr>
          <w:ilvl w:val="0"/>
          <w:numId w:val="81"/>
        </w:numPr>
        <w:spacing w:before="20" w:after="120"/>
        <w:contextualSpacing w:val="0"/>
      </w:pPr>
      <w:r>
        <w:t xml:space="preserve">Natura 2000 standardandmevormid </w:t>
      </w:r>
    </w:p>
    <w:p w14:paraId="6B9898DC" w14:textId="77777777" w:rsidR="00244E75" w:rsidRDefault="00244E75" w:rsidP="006C0D68">
      <w:pPr>
        <w:pStyle w:val="Loendilik"/>
        <w:numPr>
          <w:ilvl w:val="0"/>
          <w:numId w:val="81"/>
        </w:numPr>
        <w:spacing w:before="20" w:after="120"/>
        <w:contextualSpacing w:val="0"/>
      </w:pPr>
      <w:r>
        <w:t xml:space="preserve">KeMÜ. A. Aunapuu, R. Kutsar. (2016). Juhised Natura hindamise läbiviimiseks loodusdirektiivi artikli 6 lõike 3 rakendamisel Eestis </w:t>
      </w:r>
    </w:p>
    <w:p w14:paraId="37A00CAE" w14:textId="77777777" w:rsidR="00D72966" w:rsidRDefault="002C6B03" w:rsidP="002C6B03">
      <w:pPr>
        <w:pStyle w:val="Kehatekst"/>
        <w:jc w:val="left"/>
      </w:pPr>
      <w:r w:rsidRPr="00E8773D">
        <w:t>Viited allikatele on toodud ka joonealustena aruande tekstis</w:t>
      </w:r>
      <w:r w:rsidR="00D72966">
        <w:t>.</w:t>
      </w:r>
    </w:p>
    <w:p w14:paraId="0F73B295" w14:textId="77777777" w:rsidR="00892A23" w:rsidRDefault="00892A23" w:rsidP="002C6B03">
      <w:pPr>
        <w:pStyle w:val="Kehatekst"/>
        <w:jc w:val="left"/>
      </w:pPr>
    </w:p>
    <w:p w14:paraId="582D11AA" w14:textId="408022C3" w:rsidR="00892A23" w:rsidRPr="002C6B03" w:rsidRDefault="00892A23" w:rsidP="002C6B03">
      <w:pPr>
        <w:pStyle w:val="Kehatekst"/>
        <w:jc w:val="left"/>
        <w:sectPr w:rsidR="00892A23" w:rsidRPr="002C6B03" w:rsidSect="00363046">
          <w:headerReference w:type="default" r:id="rId37"/>
          <w:footerReference w:type="default" r:id="rId38"/>
          <w:headerReference w:type="first" r:id="rId39"/>
          <w:footerReference w:type="first" r:id="rId40"/>
          <w:pgSz w:w="11906" w:h="16838" w:code="9"/>
          <w:pgMar w:top="1701" w:right="1418" w:bottom="1418" w:left="1418" w:header="851" w:footer="510" w:gutter="0"/>
          <w:cols w:space="708"/>
          <w:titlePg/>
          <w:docGrid w:linePitch="360"/>
        </w:sectPr>
      </w:pPr>
    </w:p>
    <w:bookmarkEnd w:id="1"/>
    <w:bookmarkEnd w:id="561"/>
    <w:p w14:paraId="540B91FB" w14:textId="1442005E" w:rsidR="001A22F6" w:rsidRDefault="001A22F6" w:rsidP="009C2E47"/>
    <w:sectPr w:rsidR="001A22F6" w:rsidSect="00844770">
      <w:headerReference w:type="default" r:id="rId41"/>
      <w:pgSz w:w="11906" w:h="16838" w:code="9"/>
      <w:pgMar w:top="1701" w:right="1418" w:bottom="1418" w:left="1418"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93A22" w14:textId="77777777" w:rsidR="00A5534A" w:rsidRDefault="00A5534A">
      <w:r>
        <w:separator/>
      </w:r>
    </w:p>
  </w:endnote>
  <w:endnote w:type="continuationSeparator" w:id="0">
    <w:p w14:paraId="62538AEC" w14:textId="77777777" w:rsidR="00A5534A" w:rsidRDefault="00A5534A">
      <w:r>
        <w:continuationSeparator/>
      </w:r>
    </w:p>
  </w:endnote>
  <w:endnote w:type="continuationNotice" w:id="1">
    <w:p w14:paraId="7E54FF83" w14:textId="77777777" w:rsidR="00A5534A" w:rsidRDefault="00A553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ylfaen">
    <w:panose1 w:val="010A0502050306030303"/>
    <w:charset w:val="BA"/>
    <w:family w:val="roman"/>
    <w:pitch w:val="variable"/>
    <w:sig w:usb0="04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CE92" w14:textId="39B334CC" w:rsidR="00DA21F6" w:rsidRPr="00065712" w:rsidRDefault="00DA21F6" w:rsidP="00065712">
    <w:pPr>
      <w:pStyle w:val="Jalus"/>
    </w:pPr>
    <w:r>
      <w:rPr>
        <w:noProof/>
        <w:lang w:eastAsia="et-EE"/>
      </w:rPr>
      <mc:AlternateContent>
        <mc:Choice Requires="wps">
          <w:drawing>
            <wp:anchor distT="0" distB="0" distL="114300" distR="114300" simplePos="0" relativeHeight="251670016" behindDoc="0" locked="0" layoutInCell="1" allowOverlap="1" wp14:anchorId="6E7F605C" wp14:editId="6155F55F">
              <wp:simplePos x="0" y="0"/>
              <wp:positionH relativeFrom="page">
                <wp:posOffset>756285</wp:posOffset>
              </wp:positionH>
              <wp:positionV relativeFrom="page">
                <wp:align>bottom</wp:align>
              </wp:positionV>
              <wp:extent cx="6066790" cy="421640"/>
              <wp:effectExtent l="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wps:spPr>
                    <wps:txbx>
                      <w:txbxContent>
                        <w:p w14:paraId="5359FECA" w14:textId="01E1556D" w:rsidR="00DA21F6" w:rsidRDefault="00DA21F6" w:rsidP="00803A6B">
                          <w:pPr>
                            <w:pStyle w:val="Jalus"/>
                            <w:rPr>
                              <w:lang w:val="da-DK"/>
                            </w:rPr>
                          </w:pPr>
                          <w:r>
                            <w:rPr>
                              <w:lang w:val="da-DK"/>
                            </w:rPr>
                            <w:fldChar w:fldCharType="begin"/>
                          </w:r>
                          <w:r>
                            <w:rPr>
                              <w:lang w:val="da-DK"/>
                            </w:rPr>
                            <w:instrText xml:space="preserve"> REF  bmkFldtx2OptionalFooter </w:instrText>
                          </w:r>
                          <w:r>
                            <w:rPr>
                              <w:lang w:val="da-DK"/>
                            </w:rPr>
                            <w:fldChar w:fldCharType="separate"/>
                          </w:r>
                          <w:r w:rsidR="00E0024B">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F605C"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" filled="f" stroked="f">
              <v:textbox style="mso-fit-shape-to-text:t" inset="0,0,0,8mm">
                <w:txbxContent>
                  <w:p w14:paraId="5359FECA" w14:textId="01E1556D" w:rsidR="00DA21F6" w:rsidRDefault="00DA21F6" w:rsidP="00803A6B">
                    <w:pPr>
                      <w:pStyle w:val="Jalus"/>
                      <w:rPr>
                        <w:lang w:val="da-DK"/>
                      </w:rPr>
                    </w:pPr>
                    <w:r>
                      <w:rPr>
                        <w:lang w:val="da-DK"/>
                      </w:rPr>
                      <w:fldChar w:fldCharType="begin"/>
                    </w:r>
                    <w:r>
                      <w:rPr>
                        <w:lang w:val="da-DK"/>
                      </w:rPr>
                      <w:instrText xml:space="preserve"> REF  bmkFldtx2OptionalFooter </w:instrText>
                    </w:r>
                    <w:r>
                      <w:rPr>
                        <w:lang w:val="da-DK"/>
                      </w:rPr>
                      <w:fldChar w:fldCharType="separate"/>
                    </w:r>
                    <w:r w:rsidR="00E0024B">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AE09" w14:textId="77777777" w:rsidR="00DA21F6" w:rsidRDefault="00DA21F6">
    <w:pPr>
      <w:pStyle w:val="Jalus"/>
    </w:pPr>
    <w:r>
      <w:rPr>
        <w:noProof/>
        <w:lang w:eastAsia="et-EE"/>
      </w:rPr>
      <w:drawing>
        <wp:inline distT="0" distB="0" distL="0" distR="0" wp14:anchorId="27A0A581" wp14:editId="58FA17E9">
          <wp:extent cx="1840865" cy="7194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7506" w14:textId="77777777" w:rsidR="00DA21F6" w:rsidRPr="00065712" w:rsidRDefault="00DA21F6" w:rsidP="006A4517">
    <w:pPr>
      <w:spacing w:before="480"/>
      <w:ind w:left="2608" w:firstLine="1304"/>
      <w:jc w:val="right"/>
    </w:pPr>
    <w:r>
      <w:rPr>
        <w:noProof/>
        <w:lang w:eastAsia="et-EE"/>
      </w:rPr>
      <w:drawing>
        <wp:anchor distT="0" distB="0" distL="114300" distR="114300" simplePos="0" relativeHeight="251681280" behindDoc="0" locked="0" layoutInCell="1" allowOverlap="1" wp14:anchorId="0D741B84" wp14:editId="3A505093">
          <wp:simplePos x="0" y="0"/>
          <wp:positionH relativeFrom="margin">
            <wp:align>left</wp:align>
          </wp:positionH>
          <wp:positionV relativeFrom="paragraph">
            <wp:posOffset>15240</wp:posOffset>
          </wp:positionV>
          <wp:extent cx="1835150" cy="719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719455"/>
                  </a:xfrm>
                  <a:prstGeom prst="rect">
                    <a:avLst/>
                  </a:prstGeom>
                  <a:noFill/>
                </pic:spPr>
              </pic:pic>
            </a:graphicData>
          </a:graphic>
        </wp:anchor>
      </w:drawing>
    </w:r>
    <w:sdt>
      <w:sdtPr>
        <w:id w:val="-1483540982"/>
        <w:docPartObj>
          <w:docPartGallery w:val="Page Numbers (Bottom of Page)"/>
          <w:docPartUnique/>
        </w:docPartObj>
      </w:sdtPr>
      <w:sdtEndPr/>
      <w:sdtContent>
        <w:sdt>
          <w:sdtPr>
            <w:id w:val="1377899134"/>
            <w:docPartObj>
              <w:docPartGallery w:val="Page Numbers (Top of Page)"/>
              <w:docPartUnique/>
            </w:docPartObj>
          </w:sdtPr>
          <w:sdtEndPr/>
          <w:sdtContent>
            <w:sdt>
              <w:sdtPr>
                <w:id w:val="573248139"/>
                <w:docPartObj>
                  <w:docPartGallery w:val="Page Numbers (Bottom of Page)"/>
                  <w:docPartUnique/>
                </w:docPartObj>
              </w:sdtPr>
              <w:sdtEndPr/>
              <w:sdtContent>
                <w:sdt>
                  <w:sdtPr>
                    <w:id w:val="-1351327684"/>
                    <w:docPartObj>
                      <w:docPartGallery w:val="Page Numbers (Top of Page)"/>
                      <w:docPartUnique/>
                    </w:docPartObj>
                  </w:sdtPr>
                  <w:sdtEndPr/>
                  <w:sdtContent>
                    <w:r w:rsidRPr="006A4517">
                      <w:rPr>
                        <w:rFonts w:eastAsia="Verdana"/>
                        <w:bCs/>
                        <w:sz w:val="24"/>
                        <w:lang w:eastAsia="en-US"/>
                      </w:rPr>
                      <w:fldChar w:fldCharType="begin"/>
                    </w:r>
                    <w:r w:rsidRPr="006A4517">
                      <w:rPr>
                        <w:rFonts w:eastAsia="Verdana"/>
                        <w:bCs/>
                        <w:szCs w:val="18"/>
                        <w:lang w:eastAsia="en-US"/>
                      </w:rPr>
                      <w:instrText xml:space="preserve"> PAGE </w:instrText>
                    </w:r>
                    <w:r w:rsidRPr="006A4517">
                      <w:rPr>
                        <w:rFonts w:eastAsia="Verdana"/>
                        <w:bCs/>
                        <w:sz w:val="24"/>
                        <w:lang w:eastAsia="en-US"/>
                      </w:rPr>
                      <w:fldChar w:fldCharType="separate"/>
                    </w:r>
                    <w:r>
                      <w:rPr>
                        <w:rFonts w:eastAsia="Verdana"/>
                        <w:bCs/>
                        <w:noProof/>
                        <w:szCs w:val="18"/>
                        <w:lang w:eastAsia="en-US"/>
                      </w:rPr>
                      <w:t>122</w:t>
                    </w:r>
                    <w:r w:rsidRPr="006A4517">
                      <w:rPr>
                        <w:rFonts w:eastAsia="Verdana"/>
                        <w:bCs/>
                        <w:sz w:val="24"/>
                        <w:lang w:eastAsia="en-US"/>
                      </w:rPr>
                      <w:fldChar w:fldCharType="end"/>
                    </w:r>
                    <w:r w:rsidRPr="006A4517">
                      <w:rPr>
                        <w:rFonts w:eastAsia="Verdana"/>
                        <w:szCs w:val="18"/>
                        <w:lang w:eastAsia="en-US"/>
                      </w:rPr>
                      <w:t xml:space="preserve"> / </w:t>
                    </w:r>
                    <w:r w:rsidRPr="006A4517">
                      <w:rPr>
                        <w:rFonts w:eastAsia="Verdana"/>
                        <w:bCs/>
                        <w:sz w:val="24"/>
                        <w:lang w:eastAsia="en-US"/>
                      </w:rPr>
                      <w:fldChar w:fldCharType="begin"/>
                    </w:r>
                    <w:r w:rsidRPr="006A4517">
                      <w:rPr>
                        <w:rFonts w:eastAsia="Verdana"/>
                        <w:bCs/>
                        <w:szCs w:val="18"/>
                        <w:lang w:eastAsia="en-US"/>
                      </w:rPr>
                      <w:instrText xml:space="preserve"> NUMPAGES  </w:instrText>
                    </w:r>
                    <w:r w:rsidRPr="006A4517">
                      <w:rPr>
                        <w:rFonts w:eastAsia="Verdana"/>
                        <w:bCs/>
                        <w:sz w:val="24"/>
                        <w:lang w:eastAsia="en-US"/>
                      </w:rPr>
                      <w:fldChar w:fldCharType="separate"/>
                    </w:r>
                    <w:r>
                      <w:rPr>
                        <w:rFonts w:eastAsia="Verdana"/>
                        <w:bCs/>
                        <w:noProof/>
                        <w:szCs w:val="18"/>
                        <w:lang w:eastAsia="en-US"/>
                      </w:rPr>
                      <w:t>138</w:t>
                    </w:r>
                    <w:r w:rsidRPr="006A4517">
                      <w:rPr>
                        <w:rFonts w:eastAsia="Verdana"/>
                        <w:bCs/>
                        <w:sz w:val="24"/>
                        <w:lang w:eastAsia="en-US"/>
                      </w:rPr>
                      <w:fldChar w:fldCharType="end"/>
                    </w:r>
                    <w:r>
                      <w:rPr>
                        <w:rFonts w:eastAsia="Verdana"/>
                        <w:bCs/>
                        <w:sz w:val="24"/>
                        <w:lang w:eastAsia="en-US"/>
                      </w:rPr>
                      <w:t xml:space="preserve"> </w:t>
                    </w:r>
                  </w:sdtContent>
                </w:sdt>
              </w:sdtContent>
            </w:sdt>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0D3B" w14:textId="77777777" w:rsidR="00DA21F6" w:rsidRPr="00EF6707" w:rsidRDefault="00DA21F6" w:rsidP="006A4517">
    <w:pPr>
      <w:pStyle w:val="Jalus"/>
      <w:jc w:val="right"/>
      <w:rPr>
        <w:rFonts w:eastAsia="Verdana"/>
        <w:sz w:val="18"/>
        <w:szCs w:val="18"/>
        <w:lang w:eastAsia="en-US"/>
      </w:rPr>
    </w:pPr>
    <w:r>
      <w:rPr>
        <w:rFonts w:eastAsia="Verdana"/>
        <w:bCs/>
        <w:noProof/>
        <w:sz w:val="24"/>
        <w:lang w:eastAsia="et-EE"/>
      </w:rPr>
      <w:drawing>
        <wp:anchor distT="0" distB="0" distL="114300" distR="114300" simplePos="0" relativeHeight="251680256" behindDoc="0" locked="0" layoutInCell="1" allowOverlap="1" wp14:anchorId="362FE507" wp14:editId="66721E46">
          <wp:simplePos x="0" y="0"/>
          <wp:positionH relativeFrom="column">
            <wp:posOffset>113030</wp:posOffset>
          </wp:positionH>
          <wp:positionV relativeFrom="paragraph">
            <wp:posOffset>-235585</wp:posOffset>
          </wp:positionV>
          <wp:extent cx="1840865" cy="7194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719455"/>
                  </a:xfrm>
                  <a:prstGeom prst="rect">
                    <a:avLst/>
                  </a:prstGeom>
                  <a:noFill/>
                </pic:spPr>
              </pic:pic>
            </a:graphicData>
          </a:graphic>
        </wp:anchor>
      </w:drawing>
    </w:r>
    <w:r w:rsidRPr="00EF6707">
      <w:rPr>
        <w:rFonts w:eastAsia="Verdana"/>
        <w:bCs/>
        <w:sz w:val="24"/>
        <w:lang w:eastAsia="en-US"/>
      </w:rPr>
      <w:fldChar w:fldCharType="begin"/>
    </w:r>
    <w:r w:rsidRPr="00EF6707">
      <w:rPr>
        <w:rFonts w:eastAsia="Verdana"/>
        <w:bCs/>
        <w:sz w:val="18"/>
        <w:szCs w:val="18"/>
        <w:lang w:eastAsia="en-US"/>
      </w:rPr>
      <w:instrText xml:space="preserve"> PAGE </w:instrText>
    </w:r>
    <w:r w:rsidRPr="00EF6707">
      <w:rPr>
        <w:rFonts w:eastAsia="Verdana"/>
        <w:bCs/>
        <w:sz w:val="24"/>
        <w:lang w:eastAsia="en-US"/>
      </w:rPr>
      <w:fldChar w:fldCharType="separate"/>
    </w:r>
    <w:r>
      <w:rPr>
        <w:rFonts w:eastAsia="Verdana"/>
        <w:bCs/>
        <w:noProof/>
        <w:sz w:val="18"/>
        <w:szCs w:val="18"/>
        <w:lang w:eastAsia="en-US"/>
      </w:rPr>
      <w:t>2</w:t>
    </w:r>
    <w:r w:rsidRPr="00EF6707">
      <w:rPr>
        <w:rFonts w:eastAsia="Verdana"/>
        <w:bCs/>
        <w:sz w:val="24"/>
        <w:lang w:eastAsia="en-US"/>
      </w:rPr>
      <w:fldChar w:fldCharType="end"/>
    </w:r>
    <w:r w:rsidRPr="00EF6707">
      <w:rPr>
        <w:rFonts w:eastAsia="Verdana"/>
        <w:sz w:val="18"/>
        <w:szCs w:val="18"/>
        <w:lang w:eastAsia="en-US"/>
      </w:rPr>
      <w:t xml:space="preserve"> / </w:t>
    </w:r>
    <w:r w:rsidRPr="00EF6707">
      <w:rPr>
        <w:rFonts w:eastAsia="Verdana"/>
        <w:bCs/>
        <w:sz w:val="24"/>
        <w:lang w:eastAsia="en-US"/>
      </w:rPr>
      <w:fldChar w:fldCharType="begin"/>
    </w:r>
    <w:r w:rsidRPr="00EF6707">
      <w:rPr>
        <w:rFonts w:eastAsia="Verdana"/>
        <w:bCs/>
        <w:sz w:val="18"/>
        <w:szCs w:val="18"/>
        <w:lang w:eastAsia="en-US"/>
      </w:rPr>
      <w:instrText xml:space="preserve"> NUMPAGES  </w:instrText>
    </w:r>
    <w:r w:rsidRPr="00EF6707">
      <w:rPr>
        <w:rFonts w:eastAsia="Verdana"/>
        <w:bCs/>
        <w:sz w:val="24"/>
        <w:lang w:eastAsia="en-US"/>
      </w:rPr>
      <w:fldChar w:fldCharType="separate"/>
    </w:r>
    <w:r>
      <w:rPr>
        <w:rFonts w:eastAsia="Verdana"/>
        <w:bCs/>
        <w:noProof/>
        <w:sz w:val="18"/>
        <w:szCs w:val="18"/>
        <w:lang w:eastAsia="en-US"/>
      </w:rPr>
      <w:t>138</w:t>
    </w:r>
    <w:r w:rsidRPr="00EF6707">
      <w:rPr>
        <w:rFonts w:eastAsia="Verdana"/>
        <w:bCs/>
        <w:sz w:val="24"/>
        <w:lang w:eastAsia="en-US"/>
      </w:rPr>
      <w:fldChar w:fldCharType="end"/>
    </w:r>
  </w:p>
  <w:p w14:paraId="11D559A4" w14:textId="77777777" w:rsidR="00DA21F6" w:rsidRPr="00EF6707" w:rsidRDefault="00DA21F6" w:rsidP="00EF670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0588D" w14:textId="77777777" w:rsidR="00A5534A" w:rsidRDefault="00A5534A">
      <w:r>
        <w:separator/>
      </w:r>
    </w:p>
  </w:footnote>
  <w:footnote w:type="continuationSeparator" w:id="0">
    <w:p w14:paraId="304F4375" w14:textId="77777777" w:rsidR="00A5534A" w:rsidRDefault="00A5534A">
      <w:r>
        <w:continuationSeparator/>
      </w:r>
    </w:p>
  </w:footnote>
  <w:footnote w:type="continuationNotice" w:id="1">
    <w:p w14:paraId="64B8F54A" w14:textId="77777777" w:rsidR="00A5534A" w:rsidRDefault="00A5534A">
      <w:pPr>
        <w:spacing w:before="0" w:after="0" w:line="240" w:lineRule="auto"/>
      </w:pPr>
    </w:p>
  </w:footnote>
  <w:footnote w:id="2">
    <w:p w14:paraId="43005060" w14:textId="77777777" w:rsidR="00DA21F6" w:rsidRPr="0077404A" w:rsidRDefault="00DA21F6" w:rsidP="00522CC1">
      <w:pPr>
        <w:pStyle w:val="Allmrkusetekst"/>
        <w:rPr>
          <w:rFonts w:asciiTheme="minorHAnsi" w:hAnsiTheme="minorHAnsi"/>
          <w:szCs w:val="16"/>
        </w:rPr>
      </w:pPr>
      <w:r w:rsidRPr="00132E0C">
        <w:rPr>
          <w:rStyle w:val="Allmrkuseviide"/>
          <w:rFonts w:asciiTheme="minorHAnsi" w:hAnsiTheme="minorHAnsi"/>
          <w:szCs w:val="16"/>
        </w:rPr>
        <w:footnoteRef/>
      </w:r>
      <w:r w:rsidRPr="00132E0C">
        <w:rPr>
          <w:rFonts w:asciiTheme="minorHAnsi" w:hAnsiTheme="minorHAnsi"/>
          <w:szCs w:val="16"/>
        </w:rPr>
        <w:t xml:space="preserve"> http://atp.amphora.ee/virunigulavv/index.aspx?itm=109531&amp;o=678&amp;u=-1&amp;o2=10308&amp;hdr=hp&amp;tbs=all</w:t>
      </w:r>
    </w:p>
  </w:footnote>
  <w:footnote w:id="3">
    <w:p w14:paraId="7E1850C2" w14:textId="4CB647AE" w:rsidR="00DA21F6" w:rsidRPr="0077404A" w:rsidRDefault="00DA21F6" w:rsidP="00846F50">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Allikas: </w:t>
      </w:r>
      <w:r w:rsidR="00BA109E">
        <w:rPr>
          <w:rFonts w:asciiTheme="minorHAnsi" w:hAnsiTheme="minorHAnsi"/>
          <w:szCs w:val="16"/>
        </w:rPr>
        <w:t>Rahvastikuregister</w:t>
      </w:r>
      <w:r>
        <w:rPr>
          <w:rFonts w:asciiTheme="minorHAnsi" w:hAnsiTheme="minorHAnsi"/>
          <w:szCs w:val="16"/>
        </w:rPr>
        <w:t xml:space="preserve">, seisuga </w:t>
      </w:r>
      <w:r w:rsidR="00BA109E">
        <w:rPr>
          <w:rFonts w:asciiTheme="minorHAnsi" w:hAnsiTheme="minorHAnsi"/>
          <w:szCs w:val="16"/>
        </w:rPr>
        <w:t>01.10.2021</w:t>
      </w:r>
      <w:r>
        <w:rPr>
          <w:rFonts w:asciiTheme="minorHAnsi" w:hAnsiTheme="minorHAnsi"/>
          <w:szCs w:val="16"/>
        </w:rPr>
        <w:t>.</w:t>
      </w:r>
    </w:p>
  </w:footnote>
  <w:footnote w:id="4">
    <w:p w14:paraId="05DF132C" w14:textId="40FDD132" w:rsidR="00DA21F6" w:rsidRPr="0077404A" w:rsidRDefault="00DA21F6" w:rsidP="007E4548">
      <w:pPr>
        <w:pStyle w:val="Allmrkusetekst"/>
        <w:jc w:val="both"/>
        <w:rPr>
          <w:rFonts w:asciiTheme="minorHAnsi" w:hAnsiTheme="minorHAnsi"/>
          <w:i/>
          <w:szCs w:val="16"/>
        </w:rPr>
      </w:pPr>
      <w:r w:rsidRPr="0077404A">
        <w:rPr>
          <w:rStyle w:val="Allmrkuseviide"/>
          <w:rFonts w:asciiTheme="minorHAnsi" w:hAnsiTheme="minorHAnsi"/>
          <w:szCs w:val="16"/>
        </w:rPr>
        <w:footnoteRef/>
      </w:r>
      <w:r w:rsidRPr="0077404A">
        <w:rPr>
          <w:rFonts w:asciiTheme="minorHAnsi" w:hAnsiTheme="minorHAnsi"/>
          <w:szCs w:val="16"/>
        </w:rPr>
        <w:t xml:space="preserve"> </w:t>
      </w:r>
      <w:proofErr w:type="spellStart"/>
      <w:r w:rsidRPr="0077404A">
        <w:rPr>
          <w:rFonts w:asciiTheme="minorHAnsi" w:hAnsiTheme="minorHAnsi"/>
          <w:szCs w:val="16"/>
        </w:rPr>
        <w:t>KeMÜ</w:t>
      </w:r>
      <w:proofErr w:type="spellEnd"/>
      <w:r w:rsidRPr="0077404A">
        <w:rPr>
          <w:rFonts w:asciiTheme="minorHAnsi" w:hAnsiTheme="minorHAnsi"/>
          <w:szCs w:val="16"/>
        </w:rPr>
        <w:t xml:space="preserve"> on keskkonnamõju hindamisega tegelevate isikute vabatahtlik ühendus, mille eesmärk on keskkonnamõju hindamise (nii</w:t>
      </w:r>
      <w:r w:rsidR="00416A80">
        <w:rPr>
          <w:rFonts w:asciiTheme="minorHAnsi" w:hAnsiTheme="minorHAnsi"/>
          <w:szCs w:val="16"/>
        </w:rPr>
        <w:t xml:space="preserve"> </w:t>
      </w:r>
      <w:r w:rsidRPr="0077404A">
        <w:rPr>
          <w:rFonts w:asciiTheme="minorHAnsi" w:hAnsiTheme="minorHAnsi"/>
          <w:szCs w:val="16"/>
        </w:rPr>
        <w:t>KSH kui ka KSH) süsteemi parendamine Eestis ja rahvusvaheliselt.</w:t>
      </w:r>
    </w:p>
  </w:footnote>
  <w:footnote w:id="5">
    <w:p w14:paraId="59EF39A7" w14:textId="77777777" w:rsidR="00DA21F6" w:rsidRPr="0077404A" w:rsidRDefault="00DA21F6" w:rsidP="007E4548">
      <w:pPr>
        <w:pStyle w:val="Allmrkusetekst"/>
        <w:jc w:val="both"/>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http://www.eaia.eu/kemu/heatava</w:t>
      </w:r>
    </w:p>
  </w:footnote>
  <w:footnote w:id="6">
    <w:p w14:paraId="49839E20" w14:textId="77777777" w:rsidR="00DA21F6" w:rsidRPr="002F50FD" w:rsidRDefault="00DA21F6" w:rsidP="00027672">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https://www.envir.ee/sites/default/files/elfinder/article_files/ks_loplil_riigikokku_pdf.pdf</w:t>
      </w:r>
    </w:p>
  </w:footnote>
  <w:footnote w:id="7">
    <w:p w14:paraId="5955FF06" w14:textId="77777777" w:rsidR="00DA21F6" w:rsidRPr="002F50FD" w:rsidRDefault="00DA21F6" w:rsidP="00027672">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https://www.envir.ee/sites/default/files/elfinder/article_files/se21_est_web_1.pdf</w:t>
      </w:r>
    </w:p>
  </w:footnote>
  <w:footnote w:id="8">
    <w:p w14:paraId="190BDF2A" w14:textId="2777D354" w:rsidR="00DA21F6" w:rsidRPr="0077404A" w:rsidRDefault="00DA21F6" w:rsidP="00037412">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Keskkonnaministeeriumi veebileht: </w:t>
      </w:r>
      <w:hyperlink r:id="rId1" w:history="1">
        <w:r w:rsidRPr="0077404A">
          <w:rPr>
            <w:rStyle w:val="Hperlink"/>
            <w:rFonts w:asciiTheme="minorHAnsi" w:hAnsiTheme="minorHAnsi"/>
            <w:sz w:val="16"/>
            <w:szCs w:val="16"/>
          </w:rPr>
          <w:t>https://www.envir.ee/sites/default/files/lak_lop_0.pdf</w:t>
        </w:r>
      </w:hyperlink>
      <w:r w:rsidRPr="0077404A">
        <w:rPr>
          <w:rFonts w:asciiTheme="minorHAnsi" w:hAnsiTheme="minorHAnsi"/>
          <w:szCs w:val="16"/>
        </w:rPr>
        <w:t xml:space="preserve"> (vaadatud </w:t>
      </w:r>
      <w:r>
        <w:rPr>
          <w:rFonts w:asciiTheme="minorHAnsi" w:hAnsiTheme="minorHAnsi"/>
          <w:szCs w:val="16"/>
        </w:rPr>
        <w:t>03.11.2020</w:t>
      </w:r>
      <w:r w:rsidRPr="0077404A">
        <w:rPr>
          <w:rFonts w:asciiTheme="minorHAnsi" w:hAnsiTheme="minorHAnsi"/>
          <w:szCs w:val="16"/>
        </w:rPr>
        <w:t>)</w:t>
      </w:r>
    </w:p>
  </w:footnote>
  <w:footnote w:id="9">
    <w:p w14:paraId="7A70B6AD" w14:textId="77777777" w:rsidR="00DA21F6" w:rsidRPr="0077404A" w:rsidRDefault="00DA21F6" w:rsidP="006D42F2">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Keskkonnaministeeriumi veebileht: </w:t>
      </w:r>
      <w:hyperlink r:id="rId2" w:history="1">
        <w:r w:rsidRPr="0077404A">
          <w:rPr>
            <w:rStyle w:val="Hperlink"/>
            <w:rFonts w:asciiTheme="minorHAnsi" w:hAnsiTheme="minorHAnsi"/>
            <w:sz w:val="16"/>
            <w:szCs w:val="16"/>
          </w:rPr>
          <w:t>https://www.envir.ee/et/euroopa-maastikukonventsioon</w:t>
        </w:r>
      </w:hyperlink>
      <w:r w:rsidRPr="0077404A">
        <w:rPr>
          <w:rFonts w:asciiTheme="minorHAnsi" w:hAnsiTheme="minorHAnsi"/>
          <w:szCs w:val="16"/>
        </w:rPr>
        <w:t xml:space="preserve"> </w:t>
      </w:r>
    </w:p>
  </w:footnote>
  <w:footnote w:id="10">
    <w:p w14:paraId="511CF758" w14:textId="77777777" w:rsidR="00DA21F6" w:rsidRPr="0077404A" w:rsidRDefault="00DA21F6" w:rsidP="006D42F2">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w:t>
      </w:r>
      <w:proofErr w:type="spellStart"/>
      <w:r w:rsidRPr="0077404A">
        <w:rPr>
          <w:rFonts w:asciiTheme="minorHAnsi" w:hAnsiTheme="minorHAnsi"/>
          <w:szCs w:val="16"/>
        </w:rPr>
        <w:t>eRT</w:t>
      </w:r>
      <w:proofErr w:type="spellEnd"/>
      <w:r w:rsidRPr="0077404A">
        <w:rPr>
          <w:rFonts w:asciiTheme="minorHAnsi" w:hAnsiTheme="minorHAnsi"/>
          <w:szCs w:val="16"/>
        </w:rPr>
        <w:t xml:space="preserve">: </w:t>
      </w:r>
      <w:hyperlink r:id="rId3" w:history="1">
        <w:r w:rsidRPr="0077404A">
          <w:rPr>
            <w:rStyle w:val="Hperlink"/>
            <w:rFonts w:asciiTheme="minorHAnsi" w:hAnsiTheme="minorHAnsi"/>
            <w:sz w:val="16"/>
            <w:szCs w:val="16"/>
          </w:rPr>
          <w:t>https://www.riigiteataja.ee/akt/228022018001</w:t>
        </w:r>
      </w:hyperlink>
      <w:r w:rsidRPr="0077404A">
        <w:rPr>
          <w:rFonts w:asciiTheme="minorHAnsi" w:hAnsiTheme="minorHAnsi"/>
          <w:szCs w:val="16"/>
        </w:rPr>
        <w:t xml:space="preserve"> </w:t>
      </w:r>
    </w:p>
  </w:footnote>
  <w:footnote w:id="11">
    <w:p w14:paraId="5F49C568" w14:textId="77777777" w:rsidR="00DA21F6" w:rsidRPr="0077404A" w:rsidRDefault="00DA21F6" w:rsidP="006D42F2">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eriti Euroopa looduskeskkonna ja looduslike elupaikade kaitse konventsioon (sõlmitud 19. septembril 1979 Bernis), Euroopa arhitektuuripärandi kaitse konventsiooni (sõlmitud 3. oktoobril 1985 </w:t>
      </w:r>
      <w:proofErr w:type="spellStart"/>
      <w:r w:rsidRPr="0077404A">
        <w:rPr>
          <w:rFonts w:asciiTheme="minorHAnsi" w:hAnsiTheme="minorHAnsi"/>
          <w:szCs w:val="16"/>
        </w:rPr>
        <w:t>Granadas</w:t>
      </w:r>
      <w:proofErr w:type="spellEnd"/>
      <w:r w:rsidRPr="0077404A">
        <w:rPr>
          <w:rFonts w:asciiTheme="minorHAnsi" w:hAnsiTheme="minorHAnsi"/>
          <w:szCs w:val="16"/>
        </w:rPr>
        <w:t xml:space="preserve">), Euroopa arhitektuuripärandi kaitse konventsiooni redaktsioon (sõlmitud 16. jaanuaril 1992 </w:t>
      </w:r>
      <w:proofErr w:type="spellStart"/>
      <w:r w:rsidRPr="0077404A">
        <w:rPr>
          <w:rFonts w:asciiTheme="minorHAnsi" w:hAnsiTheme="minorHAnsi"/>
          <w:szCs w:val="16"/>
        </w:rPr>
        <w:t>Vallettas</w:t>
      </w:r>
      <w:proofErr w:type="spellEnd"/>
      <w:r w:rsidRPr="0077404A">
        <w:rPr>
          <w:rFonts w:asciiTheme="minorHAnsi" w:hAnsiTheme="minorHAnsi"/>
          <w:szCs w:val="16"/>
        </w:rPr>
        <w:t xml:space="preserve">), territoriaalsete kogukondade ja võimuorganite vahelise piiriülese koostöö Euroopa raamkonventsioon (sõlmitud 21. mail 1980 Madridis) ja selle lisaprotokollid, Euroopa kohaliku omavalitsuse harta (sõlmitud 15. oktoobril 1985 Strasbourgis), bioloogilise mitmekesisuse konventsioon (sõlmitud 5. juunil 1992 Rio de Janeiros), maailma kultuuri- ja looduspärandi kaitse konventsioon (sõlmitud 16. novembril 1972 Pariisis) ning konventsioon üldsuse juurdepääsust infole, osalemisest otsuste tegemisel ja juurdepääsust õigusemõistmisele keskkonna alal (sõlmitud 25. juunil 1998 </w:t>
      </w:r>
      <w:proofErr w:type="spellStart"/>
      <w:r w:rsidRPr="0077404A">
        <w:rPr>
          <w:rFonts w:asciiTheme="minorHAnsi" w:hAnsiTheme="minorHAnsi"/>
          <w:szCs w:val="16"/>
        </w:rPr>
        <w:t>Århusis</w:t>
      </w:r>
      <w:proofErr w:type="spellEnd"/>
      <w:r w:rsidRPr="0077404A">
        <w:rPr>
          <w:rFonts w:asciiTheme="minorHAnsi" w:hAnsiTheme="minorHAnsi"/>
          <w:szCs w:val="16"/>
        </w:rPr>
        <w:t xml:space="preserve">) </w:t>
      </w:r>
    </w:p>
  </w:footnote>
  <w:footnote w:id="12">
    <w:p w14:paraId="2BD9BEEC" w14:textId="77777777" w:rsidR="00DA21F6" w:rsidRPr="00C9576C" w:rsidRDefault="00DA21F6" w:rsidP="006E59EA">
      <w:pPr>
        <w:pStyle w:val="Allmrkusetekst"/>
        <w:jc w:val="both"/>
        <w:rPr>
          <w:rFonts w:asciiTheme="minorHAnsi" w:hAnsiTheme="minorHAnsi"/>
          <w:szCs w:val="16"/>
        </w:rPr>
      </w:pPr>
      <w:r w:rsidRPr="00C9576C">
        <w:rPr>
          <w:rStyle w:val="Allmrkuseviide"/>
          <w:rFonts w:asciiTheme="minorHAnsi" w:hAnsiTheme="minorHAnsi"/>
          <w:szCs w:val="16"/>
        </w:rPr>
        <w:footnoteRef/>
      </w:r>
      <w:r w:rsidRPr="00C9576C">
        <w:rPr>
          <w:rFonts w:asciiTheme="minorHAnsi" w:hAnsiTheme="minorHAnsi"/>
          <w:szCs w:val="16"/>
        </w:rPr>
        <w:t xml:space="preserve"> https://www.envir.ee/et/eesmargid-tegevused/kliima/eesti-tegevused/kliimamuutustega-kohanemise-arengukava, vaadatud 27.01.2020</w:t>
      </w:r>
    </w:p>
  </w:footnote>
  <w:footnote w:id="13">
    <w:p w14:paraId="53257B5F" w14:textId="77777777" w:rsidR="00DA21F6" w:rsidRDefault="00DA21F6">
      <w:pPr>
        <w:pStyle w:val="Allmrkusetekst"/>
      </w:pPr>
      <w:r>
        <w:rPr>
          <w:rStyle w:val="Allmrkuseviide"/>
        </w:rPr>
        <w:footnoteRef/>
      </w:r>
      <w:r>
        <w:t xml:space="preserve"> </w:t>
      </w:r>
      <w:r w:rsidRPr="004B380D">
        <w:t>https://eesti2030.wordpress.com/</w:t>
      </w:r>
    </w:p>
  </w:footnote>
  <w:footnote w:id="14">
    <w:p w14:paraId="5FFABE75" w14:textId="77777777" w:rsidR="00DA21F6" w:rsidRDefault="00DA21F6">
      <w:pPr>
        <w:pStyle w:val="Allmrkusetekst"/>
      </w:pPr>
      <w:r>
        <w:rPr>
          <w:rStyle w:val="Allmrkuseviide"/>
        </w:rPr>
        <w:footnoteRef/>
      </w:r>
      <w:r>
        <w:t xml:space="preserve"> </w:t>
      </w:r>
      <w:r w:rsidRPr="003901C2">
        <w:t>http://mereala.hendrikson.ee/</w:t>
      </w:r>
    </w:p>
  </w:footnote>
  <w:footnote w:id="15">
    <w:p w14:paraId="31696B44" w14:textId="77777777" w:rsidR="00DA21F6" w:rsidRDefault="00DA21F6" w:rsidP="00261205">
      <w:pPr>
        <w:pStyle w:val="Allmrkusetekst"/>
      </w:pPr>
      <w:r>
        <w:rPr>
          <w:rStyle w:val="Allmrkuseviide"/>
        </w:rPr>
        <w:footnoteRef/>
      </w:r>
      <w:r>
        <w:t xml:space="preserve"> Lääne-Viru maakonnaplaneering 2030+, Ida-Viru maakonnaplaneering 2030+.</w:t>
      </w:r>
    </w:p>
  </w:footnote>
  <w:footnote w:id="16">
    <w:p w14:paraId="3444E499" w14:textId="77777777" w:rsidR="00DA21F6" w:rsidRDefault="00DA21F6">
      <w:pPr>
        <w:pStyle w:val="Allmrkusetekst"/>
      </w:pPr>
      <w:r>
        <w:rPr>
          <w:rStyle w:val="Allmrkuseviide"/>
        </w:rPr>
        <w:footnoteRef/>
      </w:r>
      <w:r>
        <w:t xml:space="preserve"> </w:t>
      </w:r>
      <w:r w:rsidRPr="00D364BF">
        <w:t>https://viru-nigula.ee/documents/7609076/20285005/Viru-Nigula_valla_arengukava_2019-2026.pdf/f42a04fa-de6c-4e4d-ac32-8f0219818de0</w:t>
      </w:r>
    </w:p>
  </w:footnote>
  <w:footnote w:id="17">
    <w:p w14:paraId="520293B4" w14:textId="22198015" w:rsidR="00DA21F6" w:rsidRPr="002F50FD" w:rsidRDefault="00DA21F6" w:rsidP="004D2789">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w:t>
      </w:r>
      <w:proofErr w:type="spellStart"/>
      <w:r w:rsidR="004B546E">
        <w:rPr>
          <w:rFonts w:asciiTheme="minorHAnsi" w:hAnsiTheme="minorHAnsi"/>
        </w:rPr>
        <w:t>KeHJS</w:t>
      </w:r>
      <w:proofErr w:type="spellEnd"/>
      <w:r w:rsidRPr="002F50FD">
        <w:rPr>
          <w:rFonts w:asciiTheme="minorHAnsi" w:hAnsiTheme="minorHAnsi"/>
        </w:rPr>
        <w:t xml:space="preserve"> § 2. </w:t>
      </w:r>
      <w:proofErr w:type="spellStart"/>
      <w:r w:rsidRPr="002F50FD">
        <w:rPr>
          <w:rFonts w:asciiTheme="minorHAnsi" w:hAnsiTheme="minorHAnsi"/>
        </w:rPr>
        <w:t>eRT</w:t>
      </w:r>
      <w:proofErr w:type="spellEnd"/>
      <w:r w:rsidRPr="002F50FD">
        <w:rPr>
          <w:rFonts w:asciiTheme="minorHAnsi" w:hAnsiTheme="minorHAnsi"/>
        </w:rPr>
        <w:t>: https://www.riigiteataja.ee/akt/104072017045</w:t>
      </w:r>
    </w:p>
  </w:footnote>
  <w:footnote w:id="18">
    <w:p w14:paraId="47E93D3A" w14:textId="77777777" w:rsidR="00DA21F6" w:rsidRPr="002F50FD" w:rsidRDefault="00DA21F6" w:rsidP="004D2789">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w:t>
      </w:r>
      <w:proofErr w:type="spellStart"/>
      <w:r w:rsidRPr="002F50FD">
        <w:rPr>
          <w:rFonts w:asciiTheme="minorHAnsi" w:hAnsiTheme="minorHAnsi"/>
        </w:rPr>
        <w:t>eRT</w:t>
      </w:r>
      <w:proofErr w:type="spellEnd"/>
      <w:r w:rsidRPr="002F50FD">
        <w:rPr>
          <w:rFonts w:asciiTheme="minorHAnsi" w:hAnsiTheme="minorHAnsi"/>
        </w:rPr>
        <w:t xml:space="preserve">: </w:t>
      </w:r>
      <w:hyperlink r:id="rId4" w:history="1">
        <w:r w:rsidRPr="002F50FD">
          <w:rPr>
            <w:rStyle w:val="Hperlink"/>
            <w:rFonts w:asciiTheme="minorHAnsi" w:hAnsiTheme="minorHAnsi"/>
            <w:sz w:val="16"/>
          </w:rPr>
          <w:t>https://www.riigiteataja.ee/akt/101092015012?leiaKehtiv</w:t>
        </w:r>
      </w:hyperlink>
      <w:r w:rsidRPr="002F50FD">
        <w:rPr>
          <w:rFonts w:asciiTheme="minorHAnsi" w:hAnsiTheme="minorHAnsi"/>
        </w:rPr>
        <w:t xml:space="preserve"> </w:t>
      </w:r>
    </w:p>
  </w:footnote>
  <w:footnote w:id="19">
    <w:p w14:paraId="59DEB5EE" w14:textId="77777777" w:rsidR="00DA21F6" w:rsidRPr="002F50FD" w:rsidRDefault="00DA21F6" w:rsidP="004D2789">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w:t>
      </w:r>
      <w:proofErr w:type="spellStart"/>
      <w:r w:rsidRPr="002F50FD">
        <w:rPr>
          <w:rFonts w:asciiTheme="minorHAnsi" w:hAnsiTheme="minorHAnsi"/>
        </w:rPr>
        <w:t>eRT</w:t>
      </w:r>
      <w:proofErr w:type="spellEnd"/>
      <w:r w:rsidRPr="002F50FD">
        <w:rPr>
          <w:rFonts w:asciiTheme="minorHAnsi" w:hAnsiTheme="minorHAnsi"/>
        </w:rPr>
        <w:t xml:space="preserve">: </w:t>
      </w:r>
      <w:hyperlink r:id="rId5" w:history="1">
        <w:r w:rsidRPr="002F50FD">
          <w:rPr>
            <w:rStyle w:val="Hperlink"/>
            <w:rFonts w:asciiTheme="minorHAnsi" w:hAnsiTheme="minorHAnsi"/>
            <w:sz w:val="16"/>
          </w:rPr>
          <w:t>https://www.riigiteataja.ee/akt/110112015009?leiaKehtiv</w:t>
        </w:r>
      </w:hyperlink>
      <w:r w:rsidRPr="002F50FD">
        <w:rPr>
          <w:rFonts w:asciiTheme="minorHAnsi" w:hAnsiTheme="minorHAnsi"/>
        </w:rPr>
        <w:t xml:space="preserve"> </w:t>
      </w:r>
    </w:p>
  </w:footnote>
  <w:footnote w:id="20">
    <w:p w14:paraId="4FF65FD3" w14:textId="77777777" w:rsidR="00DA21F6" w:rsidRPr="0077404A" w:rsidRDefault="00DA21F6" w:rsidP="004D2789">
      <w:pPr>
        <w:pStyle w:val="Allmrkusetekst"/>
        <w:rPr>
          <w:rFonts w:asciiTheme="minorHAnsi" w:hAnsiTheme="minorHAnsi"/>
          <w:szCs w:val="16"/>
        </w:rPr>
      </w:pPr>
      <w:r w:rsidRPr="002F50FD">
        <w:rPr>
          <w:rStyle w:val="Allmrkuseviide"/>
          <w:rFonts w:asciiTheme="minorHAnsi" w:hAnsiTheme="minorHAnsi"/>
        </w:rPr>
        <w:footnoteRef/>
      </w:r>
      <w:r w:rsidRPr="002F50FD">
        <w:rPr>
          <w:rFonts w:asciiTheme="minorHAnsi" w:hAnsiTheme="minorHAnsi"/>
        </w:rPr>
        <w:t xml:space="preserve"> Keskkonnaministeeriumi koduleht: http://www.envir.ee/et/ksh-juhendid-ja-uuringud</w:t>
      </w:r>
    </w:p>
  </w:footnote>
  <w:footnote w:id="21">
    <w:p w14:paraId="39C6FEDD" w14:textId="77777777" w:rsidR="00DA21F6" w:rsidRPr="00EC4D27" w:rsidRDefault="00DA21F6" w:rsidP="00704E3B">
      <w:pPr>
        <w:pStyle w:val="Allmrkusetekst"/>
        <w:jc w:val="both"/>
        <w:rPr>
          <w:szCs w:val="16"/>
        </w:rPr>
      </w:pPr>
      <w:r>
        <w:rPr>
          <w:rStyle w:val="Allmrkuseviide"/>
          <w:szCs w:val="16"/>
        </w:rPr>
        <w:footnoteRef/>
      </w:r>
      <w:r>
        <w:rPr>
          <w:szCs w:val="16"/>
        </w:rPr>
        <w:t xml:space="preserve"> </w:t>
      </w:r>
      <w:proofErr w:type="spellStart"/>
      <w:r w:rsidRPr="00EC4D27">
        <w:rPr>
          <w:szCs w:val="16"/>
        </w:rPr>
        <w:t>eRT</w:t>
      </w:r>
      <w:proofErr w:type="spellEnd"/>
      <w:r w:rsidRPr="00EC4D27">
        <w:rPr>
          <w:szCs w:val="16"/>
        </w:rPr>
        <w:t xml:space="preserve">: </w:t>
      </w:r>
      <w:hyperlink r:id="rId6" w:history="1">
        <w:r w:rsidRPr="00EC4D27">
          <w:rPr>
            <w:rStyle w:val="Hperlink"/>
            <w:sz w:val="16"/>
            <w:szCs w:val="16"/>
          </w:rPr>
          <w:t>https://www.riigiteataja.ee/akt/104052017005?leiaKehtiv</w:t>
        </w:r>
      </w:hyperlink>
      <w:r w:rsidRPr="00EC4D27">
        <w:rPr>
          <w:szCs w:val="16"/>
        </w:rPr>
        <w:t xml:space="preserve"> </w:t>
      </w:r>
    </w:p>
  </w:footnote>
  <w:footnote w:id="22">
    <w:p w14:paraId="222C3CA1" w14:textId="77777777" w:rsidR="00DA21F6" w:rsidRDefault="00DA21F6" w:rsidP="00704E3B">
      <w:pPr>
        <w:pStyle w:val="Allmrkusetekst"/>
        <w:jc w:val="both"/>
        <w:rPr>
          <w:szCs w:val="16"/>
        </w:rPr>
      </w:pPr>
      <w:r w:rsidRPr="00EC4D27">
        <w:rPr>
          <w:rStyle w:val="Allmrkuseviide"/>
          <w:szCs w:val="16"/>
        </w:rPr>
        <w:footnoteRef/>
      </w:r>
      <w:r w:rsidRPr="00EC4D27">
        <w:rPr>
          <w:szCs w:val="16"/>
        </w:rPr>
        <w:t xml:space="preserve"> </w:t>
      </w:r>
      <w:proofErr w:type="spellStart"/>
      <w:r w:rsidRPr="00EC4D27">
        <w:rPr>
          <w:szCs w:val="16"/>
        </w:rPr>
        <w:t>KeMÜ</w:t>
      </w:r>
      <w:proofErr w:type="spellEnd"/>
      <w:r w:rsidRPr="00EC4D27">
        <w:rPr>
          <w:szCs w:val="16"/>
        </w:rPr>
        <w:t xml:space="preserve"> (koostajad A. Aunapuu, </w:t>
      </w:r>
      <w:proofErr w:type="spellStart"/>
      <w:r w:rsidRPr="00EC4D27">
        <w:rPr>
          <w:szCs w:val="16"/>
        </w:rPr>
        <w:t>R.Kutsar</w:t>
      </w:r>
      <w:proofErr w:type="spellEnd"/>
      <w:r w:rsidRPr="00EC4D27">
        <w:rPr>
          <w:szCs w:val="16"/>
        </w:rPr>
        <w:t>), Tallinn</w:t>
      </w:r>
      <w:r>
        <w:rPr>
          <w:szCs w:val="16"/>
        </w:rPr>
        <w:t xml:space="preserve"> </w:t>
      </w:r>
      <w:r w:rsidRPr="00EC4D27">
        <w:rPr>
          <w:szCs w:val="16"/>
        </w:rPr>
        <w:t xml:space="preserve">2016, </w:t>
      </w:r>
      <w:hyperlink r:id="rId7" w:history="1">
        <w:r w:rsidRPr="00EC4D27">
          <w:rPr>
            <w:rStyle w:val="Hperlink"/>
            <w:sz w:val="16"/>
            <w:szCs w:val="16"/>
          </w:rPr>
          <w:t>http://www.eaia.eu/images/Natura.pdf</w:t>
        </w:r>
      </w:hyperlink>
      <w:r>
        <w:rPr>
          <w:szCs w:val="16"/>
        </w:rPr>
        <w:t xml:space="preserve"> </w:t>
      </w:r>
    </w:p>
  </w:footnote>
  <w:footnote w:id="23">
    <w:p w14:paraId="161EA5E3" w14:textId="77777777" w:rsidR="00DA21F6" w:rsidRDefault="00DA21F6" w:rsidP="00704E3B">
      <w:pPr>
        <w:pStyle w:val="Allmrkusetekst"/>
        <w:jc w:val="both"/>
      </w:pPr>
      <w:r>
        <w:rPr>
          <w:rStyle w:val="Allmrkuseviide"/>
          <w:szCs w:val="16"/>
        </w:rPr>
        <w:footnoteRef/>
      </w:r>
      <w:r>
        <w:rPr>
          <w:szCs w:val="16"/>
        </w:rPr>
        <w:t xml:space="preserve"> Natura asjakohase ehk sisulise hindamise eesmärgiks on: 1) eelhindamise käigus tuvastatud Natura alale avalduva tõenäoliselt olulise negatiivse mõju detailne hindamine lähtudes ala kaitse-eesmärkidest, struktuurist ja funktsioonist ning tagada </w:t>
      </w:r>
      <w:proofErr w:type="spellStart"/>
      <w:r>
        <w:rPr>
          <w:szCs w:val="16"/>
        </w:rPr>
        <w:t>Natura-ala</w:t>
      </w:r>
      <w:proofErr w:type="spellEnd"/>
      <w:r>
        <w:rPr>
          <w:szCs w:val="16"/>
        </w:rPr>
        <w:t xml:space="preserve"> kaitse-eesmärkide saavutamine kavandatavast tegevusest hoolimata; 2) leevendavate meetmete väljatöötamine, mis peavad tagama </w:t>
      </w:r>
      <w:proofErr w:type="spellStart"/>
      <w:r>
        <w:rPr>
          <w:szCs w:val="16"/>
        </w:rPr>
        <w:t>Natura-ala</w:t>
      </w:r>
      <w:proofErr w:type="spellEnd"/>
      <w:r>
        <w:rPr>
          <w:szCs w:val="16"/>
        </w:rPr>
        <w:t xml:space="preserve"> kaitse-eesmärkide saavutamise kavandatavast tegevusest hoolimata. Asjakohase hindamine annab vastuse, kas alale avaldub oluline mõju või mitte. Tegevuse mõjud loetakse oluliseks, kui tegevuse elluviimise tulemusena kaitse-eesmärkide seisund halveneb või tegevuse elluviimise tulemusena ei ole võimalik kaitse-eesmärke saavutada.</w:t>
      </w:r>
    </w:p>
  </w:footnote>
  <w:footnote w:id="24">
    <w:p w14:paraId="30CEAE30" w14:textId="55F0E5FC" w:rsidR="00DA21F6" w:rsidRDefault="00DA21F6" w:rsidP="00BA6B6C">
      <w:pPr>
        <w:pStyle w:val="Allmrkusetekst"/>
      </w:pPr>
      <w:r>
        <w:rPr>
          <w:rStyle w:val="Allmrkuseviide"/>
        </w:rPr>
        <w:footnoteRef/>
      </w:r>
      <w:r>
        <w:t xml:space="preserve"> K</w:t>
      </w:r>
      <w:r w:rsidR="0062310A">
        <w:t>KR</w:t>
      </w:r>
      <w:r>
        <w:t>, seisuga 10.01.2020.</w:t>
      </w:r>
    </w:p>
  </w:footnote>
  <w:footnote w:id="25">
    <w:p w14:paraId="656F260D" w14:textId="5A81ABFD" w:rsidR="00A334F8" w:rsidRDefault="00A334F8" w:rsidP="00A334F8">
      <w:pPr>
        <w:pStyle w:val="Allmrkusetekst"/>
      </w:pPr>
      <w:r>
        <w:rPr>
          <w:rStyle w:val="Allmrkuseviide"/>
        </w:rPr>
        <w:footnoteRef/>
      </w:r>
      <w:r>
        <w:t xml:space="preserve"> 11.02.2021 koosolek</w:t>
      </w:r>
      <w:r w:rsidR="007E7472">
        <w:t xml:space="preserve"> Keskkonnaameti</w:t>
      </w:r>
      <w:r w:rsidR="00347E97">
        <w:t xml:space="preserve"> ning </w:t>
      </w:r>
      <w:r w:rsidR="009C7047">
        <w:t xml:space="preserve">ÜP koostamise töörühma ja KSH eksperdirühma esindajate </w:t>
      </w:r>
      <w:r w:rsidR="007E7472">
        <w:t>osalusel</w:t>
      </w:r>
    </w:p>
  </w:footnote>
  <w:footnote w:id="26">
    <w:p w14:paraId="04CD5B20" w14:textId="3AE02B49" w:rsidR="0082763B" w:rsidRDefault="0082763B">
      <w:pPr>
        <w:pStyle w:val="Allmrkusetekst"/>
      </w:pPr>
      <w:r>
        <w:rPr>
          <w:rStyle w:val="Allmrkuseviide"/>
        </w:rPr>
        <w:footnoteRef/>
      </w:r>
      <w:r>
        <w:t xml:space="preserve"> K</w:t>
      </w:r>
      <w:r w:rsidR="0073426B">
        <w:t>KR</w:t>
      </w:r>
      <w:r>
        <w:t>, seisuga 26.09.2021</w:t>
      </w:r>
      <w:r w:rsidR="0073426B">
        <w:t>.</w:t>
      </w:r>
    </w:p>
  </w:footnote>
  <w:footnote w:id="27">
    <w:p w14:paraId="0C666A48" w14:textId="28BE1B92" w:rsidR="000C5631" w:rsidRDefault="000C5631" w:rsidP="000C5631">
      <w:pPr>
        <w:pStyle w:val="Allmrkusetekst"/>
      </w:pPr>
      <w:r>
        <w:rPr>
          <w:rStyle w:val="Allmrkuseviide"/>
        </w:rPr>
        <w:footnoteRef/>
      </w:r>
      <w:r>
        <w:t xml:space="preserve"> </w:t>
      </w:r>
      <w:r w:rsidR="00420BE7">
        <w:t>11.02.2021 koosolek Keskkonnaameti ning ÜP koostamise töörühma ja KSH eksperdirühma esindajate osalusel</w:t>
      </w:r>
    </w:p>
  </w:footnote>
  <w:footnote w:id="28">
    <w:p w14:paraId="36CE836A" w14:textId="0D98B8B4" w:rsidR="00726BE4" w:rsidDel="00567531" w:rsidRDefault="00726BE4" w:rsidP="00A100BF">
      <w:pPr>
        <w:pStyle w:val="Allmrkusetekst"/>
        <w:jc w:val="both"/>
        <w:rPr>
          <w:ins w:id="116" w:author="Raimo Pajula" w:date="2021-09-26T18:28:00Z"/>
          <w:del w:id="117" w:author="Moonika Lipping" w:date="2021-09-29T08:07:00Z"/>
        </w:rPr>
      </w:pPr>
      <w:r>
        <w:rPr>
          <w:rStyle w:val="Allmrkuseviide"/>
        </w:rPr>
        <w:footnoteRef/>
      </w:r>
      <w:r>
        <w:t xml:space="preserve"> Kaitstavate </w:t>
      </w:r>
      <w:r w:rsidR="00E51A0A">
        <w:t xml:space="preserve">loodusobjektidele </w:t>
      </w:r>
      <w:r>
        <w:t>rakendat</w:t>
      </w:r>
      <w:r w:rsidR="00E51A0A">
        <w:t>avad</w:t>
      </w:r>
      <w:r>
        <w:t xml:space="preserve"> puhvrite laiused, millesse</w:t>
      </w:r>
      <w:r w:rsidR="00C2027B">
        <w:t xml:space="preserve"> kokkuleppeliselt</w:t>
      </w:r>
      <w:r>
        <w:t xml:space="preserve"> tuuleenergeetika alasid ei kavandata, on välja töötatud koostöös Keskkonnaametiga 11.02.2021 toimunud koosolekul Keskkonnaameti, </w:t>
      </w:r>
      <w:r w:rsidR="00C2027B">
        <w:t xml:space="preserve">ÜP koostamise töörühma ja </w:t>
      </w:r>
      <w:r>
        <w:t>KSH eksperdirühma esindajate osalusel</w:t>
      </w:r>
      <w:r w:rsidR="00C2027B">
        <w:t>. Kõik kokku</w:t>
      </w:r>
      <w:r w:rsidR="00F8216E">
        <w:t xml:space="preserve"> </w:t>
      </w:r>
      <w:r w:rsidR="00C2027B">
        <w:t>lepitud puhvrid on toodud ÜP seletuskirjas.</w:t>
      </w:r>
    </w:p>
  </w:footnote>
  <w:footnote w:id="29">
    <w:p w14:paraId="1299A262" w14:textId="29F4104B" w:rsidR="008E2A9F" w:rsidRDefault="008E2A9F" w:rsidP="00A100BF">
      <w:pPr>
        <w:pStyle w:val="Allmrkusetekst"/>
        <w:jc w:val="both"/>
      </w:pPr>
      <w:r>
        <w:rPr>
          <w:rStyle w:val="Allmrkuseviide"/>
        </w:rPr>
        <w:footnoteRef/>
      </w:r>
      <w:r>
        <w:t xml:space="preserve"> Kaitstavate </w:t>
      </w:r>
      <w:r w:rsidR="00E51A0A">
        <w:t>loodusobjektidele</w:t>
      </w:r>
      <w:r>
        <w:t xml:space="preserve"> rakendat</w:t>
      </w:r>
      <w:r w:rsidR="00E51A0A">
        <w:t>avad</w:t>
      </w:r>
      <w:r>
        <w:t xml:space="preserve"> puhvrite laiused, millesse kokkuleppeliselt tuuleenergeetika alasid ei kavandata, on välja töötatud koostöös Keskkonnaametiga 11.02.2021 toimunud koosolekul Keskkonnaameti, ÜP koostamise töörühma ja KSH eksperdirühma esindajate osalusel. Kõik kokku</w:t>
      </w:r>
      <w:r w:rsidR="00F8216E">
        <w:t xml:space="preserve"> </w:t>
      </w:r>
      <w:r>
        <w:t>lepitud puhvrid on toodud ÜP seletuskirjas.</w:t>
      </w:r>
    </w:p>
  </w:footnote>
  <w:footnote w:id="30">
    <w:p w14:paraId="31E810C5" w14:textId="308C7574" w:rsidR="008A6EB0" w:rsidRDefault="008A6EB0" w:rsidP="00A100BF">
      <w:pPr>
        <w:pStyle w:val="Allmrkusetekst"/>
        <w:jc w:val="both"/>
      </w:pPr>
      <w:r>
        <w:rPr>
          <w:rStyle w:val="Allmrkuseviide"/>
        </w:rPr>
        <w:footnoteRef/>
      </w:r>
      <w:r>
        <w:t xml:space="preserve"> </w:t>
      </w:r>
      <w:r w:rsidR="00F8216E">
        <w:t xml:space="preserve">Kaitstavate </w:t>
      </w:r>
      <w:r w:rsidR="00E51A0A">
        <w:t>loodusobjektidele</w:t>
      </w:r>
      <w:r w:rsidR="00F8216E">
        <w:t xml:space="preserve"> rakendat</w:t>
      </w:r>
      <w:r w:rsidR="00E51A0A">
        <w:t>avad</w:t>
      </w:r>
      <w:r w:rsidR="00F8216E">
        <w:t xml:space="preserve"> puhvrite laiused, millesse kokkuleppeliselt tuuleenergeetika alasid ei kavandata, on välja töötatud koostöös Keskkonnaametiga 11.02.2021 toimunud koosolekul Keskkonnaameti, ÜP koostamise töörühma ja KSH eksperdirühma esindajate osalusel. Kõik kokku lepitud puhvrid on toodud ÜP seletuskirjas.</w:t>
      </w:r>
    </w:p>
  </w:footnote>
  <w:footnote w:id="31">
    <w:p w14:paraId="03FD2E2C" w14:textId="77777777" w:rsidR="00DA21F6" w:rsidRDefault="00DA21F6" w:rsidP="000105D2">
      <w:pPr>
        <w:pStyle w:val="Allmrkusetekst"/>
      </w:pPr>
      <w:r>
        <w:rPr>
          <w:rStyle w:val="Allmrkuseviide"/>
        </w:rPr>
        <w:footnoteRef/>
      </w:r>
      <w:r>
        <w:t xml:space="preserve"> Merikotka (</w:t>
      </w:r>
      <w:proofErr w:type="spellStart"/>
      <w:r w:rsidRPr="001B6736">
        <w:rPr>
          <w:i/>
        </w:rPr>
        <w:t>Haliaeetus</w:t>
      </w:r>
      <w:proofErr w:type="spellEnd"/>
      <w:r w:rsidRPr="001B6736">
        <w:rPr>
          <w:i/>
        </w:rPr>
        <w:t xml:space="preserve"> </w:t>
      </w:r>
      <w:proofErr w:type="spellStart"/>
      <w:r w:rsidRPr="001B6736">
        <w:rPr>
          <w:i/>
        </w:rPr>
        <w:t>albicilla</w:t>
      </w:r>
      <w:proofErr w:type="spellEnd"/>
      <w:r>
        <w:t>) kaitse tegevuskava. Kinnitatud Keskkonnaameti peadirektori 11.09.2019</w:t>
      </w:r>
    </w:p>
    <w:p w14:paraId="22E11372" w14:textId="77777777" w:rsidR="00DA21F6" w:rsidRDefault="00DA21F6" w:rsidP="000105D2">
      <w:pPr>
        <w:pStyle w:val="Allmrkusetekst"/>
      </w:pPr>
      <w:r>
        <w:t xml:space="preserve">käskkirjaga nr 1-1/19/169. </w:t>
      </w:r>
      <w:r w:rsidRPr="00615D36">
        <w:t>https://www.keskkonnaamet.ee/sites/default/files/liigikaitse/merikotka_ktk_2020-2024.pdf</w:t>
      </w:r>
    </w:p>
  </w:footnote>
  <w:footnote w:id="32">
    <w:p w14:paraId="74E837E8" w14:textId="711B3590" w:rsidR="00214140" w:rsidDel="00D07BAB" w:rsidRDefault="00214140" w:rsidP="00A100BF">
      <w:pPr>
        <w:pStyle w:val="Allmrkusetekst"/>
        <w:jc w:val="both"/>
        <w:rPr>
          <w:ins w:id="129" w:author="Raimo Pajula" w:date="2021-09-26T18:34:00Z"/>
          <w:del w:id="130" w:author="Moonika Lipping" w:date="2021-09-29T08:52:00Z"/>
        </w:rPr>
      </w:pPr>
      <w:r>
        <w:rPr>
          <w:rStyle w:val="Allmrkuseviide"/>
        </w:rPr>
        <w:footnoteRef/>
      </w:r>
      <w:r>
        <w:t xml:space="preserve"> </w:t>
      </w:r>
      <w:r w:rsidR="00A100BF">
        <w:t xml:space="preserve">Kaitstavate </w:t>
      </w:r>
      <w:r w:rsidR="00E51A0A">
        <w:t>loodusobjektidele</w:t>
      </w:r>
      <w:r w:rsidR="00A100BF">
        <w:t xml:space="preserve"> rakendat</w:t>
      </w:r>
      <w:r w:rsidR="00E51A0A">
        <w:t>avad</w:t>
      </w:r>
      <w:r w:rsidR="00A100BF">
        <w:t xml:space="preserve"> puhvrite laiused, millesse kokkuleppeliselt tuuleenergeetika alasid ei kavandata, on välja töötatud koostöös Keskkonnaametiga 11.02.2021 toimunud koosolekul Keskkonnaameti, ÜP koostamise töörühma ja KSH eksperdirühma esindajate osalusel. Kõik kokku lepitud puhvrid on toodud ÜP seletuskirjas.</w:t>
      </w:r>
    </w:p>
  </w:footnote>
  <w:footnote w:id="33">
    <w:p w14:paraId="35AE94E3" w14:textId="5FAF49EA" w:rsidR="001A01E1" w:rsidRDefault="001A01E1" w:rsidP="00A100BF">
      <w:pPr>
        <w:pStyle w:val="Allmrkusetekst"/>
        <w:jc w:val="both"/>
      </w:pPr>
      <w:r>
        <w:rPr>
          <w:rStyle w:val="Allmrkuseviide"/>
        </w:rPr>
        <w:footnoteRef/>
      </w:r>
      <w:r>
        <w:t xml:space="preserve"> Metsise (</w:t>
      </w:r>
      <w:proofErr w:type="spellStart"/>
      <w:r w:rsidRPr="004208DE">
        <w:rPr>
          <w:i/>
          <w:iCs/>
        </w:rPr>
        <w:t>Tetrao</w:t>
      </w:r>
      <w:proofErr w:type="spellEnd"/>
      <w:r w:rsidRPr="004208DE">
        <w:rPr>
          <w:i/>
          <w:iCs/>
        </w:rPr>
        <w:t xml:space="preserve"> </w:t>
      </w:r>
      <w:proofErr w:type="spellStart"/>
      <w:r w:rsidRPr="004208DE">
        <w:rPr>
          <w:i/>
          <w:iCs/>
        </w:rPr>
        <w:t>urogallus</w:t>
      </w:r>
      <w:proofErr w:type="spellEnd"/>
      <w:r>
        <w:t xml:space="preserve">) kaitse tegevuskava. Keskkonnaamet, kinnitatud 2015. </w:t>
      </w:r>
      <w:r w:rsidRPr="001A01E1">
        <w:t>https://old.envir.ee/sites/default/files/metsis_tk_2015.pdf</w:t>
      </w:r>
    </w:p>
  </w:footnote>
  <w:footnote w:id="34">
    <w:p w14:paraId="7F64FFD1" w14:textId="61149BF3" w:rsidR="00E90667" w:rsidRDefault="00E90667" w:rsidP="00A100BF">
      <w:pPr>
        <w:pStyle w:val="Allmrkusetekst"/>
        <w:jc w:val="both"/>
      </w:pPr>
      <w:r>
        <w:rPr>
          <w:rStyle w:val="Allmrkuseviide"/>
        </w:rPr>
        <w:footnoteRef/>
      </w:r>
      <w:r>
        <w:t xml:space="preserve"> </w:t>
      </w:r>
      <w:r w:rsidR="00A100BF">
        <w:t>Kaitstavate</w:t>
      </w:r>
      <w:r w:rsidR="00E51A0A">
        <w:t xml:space="preserve">le loodusobjektidele </w:t>
      </w:r>
      <w:r w:rsidR="00A100BF">
        <w:t>rakendatud puhvrite laiused, millesse kokkuleppeliselt tuuleenergeetika alasid ei kavandata, on välja töötatud koostöös Keskkonnaametiga 11.02.2021 toimunud koosolekul Keskkonnaameti, ÜP koostamise töörühma ja KSH eksperdirühma esindajate osalusel. Kõik kokku lepitud puhvrid on toodud ÜP seletuskirjas.</w:t>
      </w:r>
    </w:p>
  </w:footnote>
  <w:footnote w:id="35">
    <w:p w14:paraId="4E1360AF" w14:textId="77777777" w:rsidR="00306C87" w:rsidRDefault="00306C87" w:rsidP="00306C87">
      <w:pPr>
        <w:pStyle w:val="Allmrkusetekst"/>
        <w:jc w:val="both"/>
      </w:pPr>
      <w:r>
        <w:rPr>
          <w:rStyle w:val="Allmrkuseviide"/>
        </w:rPr>
        <w:footnoteRef/>
      </w:r>
      <w:r>
        <w:t xml:space="preserve"> Kaitstavatele loodusobjektidele rakendatud puhvrite laiused, millesse kokkuleppeliselt tuuleenergeetika alasid ei kavandata, on välja töötatud koostöös Keskkonnaametiga 11.02.2021 toimunud koosolekul Keskkonnaameti, ÜP koostamise töörühma ja KSH eksperdirühma esindajate osalusel. Kõik kokku lepitud puhvrid on toodud ÜP seletuskirjas.</w:t>
      </w:r>
    </w:p>
  </w:footnote>
  <w:footnote w:id="36">
    <w:p w14:paraId="1DA01649" w14:textId="7EE83179" w:rsidR="00DA21F6" w:rsidRDefault="00DA21F6">
      <w:pPr>
        <w:pStyle w:val="Allmrkusetekst"/>
      </w:pPr>
      <w:r>
        <w:rPr>
          <w:rStyle w:val="Allmrkuseviide"/>
        </w:rPr>
        <w:footnoteRef/>
      </w:r>
      <w:r>
        <w:t xml:space="preserve"> EELIS, seisuga 09.03.2020</w:t>
      </w:r>
      <w:r w:rsidR="00D33543">
        <w:t>.</w:t>
      </w:r>
    </w:p>
  </w:footnote>
  <w:footnote w:id="37">
    <w:p w14:paraId="2183A392" w14:textId="77777777" w:rsidR="00DA21F6" w:rsidRDefault="00DA21F6">
      <w:pPr>
        <w:pStyle w:val="Allmrkusetekst"/>
      </w:pPr>
      <w:r>
        <w:rPr>
          <w:rStyle w:val="Allmrkuseviide"/>
        </w:rPr>
        <w:footnoteRef/>
      </w:r>
      <w:r>
        <w:t xml:space="preserve"> </w:t>
      </w:r>
      <w:r w:rsidRPr="00937C39">
        <w:t>Keskkonnaministri 04.01.2007 määrus nr 2 „</w:t>
      </w:r>
      <w:proofErr w:type="spellStart"/>
      <w:r w:rsidRPr="00937C39">
        <w:t>Vääriselupaiga</w:t>
      </w:r>
      <w:proofErr w:type="spellEnd"/>
      <w:r w:rsidRPr="00937C39">
        <w:t xml:space="preserve"> klassifikaator, valiku juhend, kaitse korraldamine ning </w:t>
      </w:r>
      <w:proofErr w:type="spellStart"/>
      <w:r w:rsidRPr="00937C39">
        <w:t>vääriselupaiga</w:t>
      </w:r>
      <w:proofErr w:type="spellEnd"/>
      <w:r w:rsidRPr="00937C39">
        <w:t xml:space="preserve"> kaitseks lepingu sõlmimine ja kasutusõiguse tasu arvutamise täpsustatud alused“, </w:t>
      </w:r>
      <w:proofErr w:type="spellStart"/>
      <w:r w:rsidRPr="00937C39">
        <w:t>eRT</w:t>
      </w:r>
      <w:proofErr w:type="spellEnd"/>
      <w:r w:rsidRPr="00937C39">
        <w:t>: https://www.riigiteataja.ee/akt/115092017010?leiaKehtiv</w:t>
      </w:r>
    </w:p>
  </w:footnote>
  <w:footnote w:id="38">
    <w:p w14:paraId="5226E298" w14:textId="77777777" w:rsidR="00DA21F6" w:rsidRDefault="00DA21F6">
      <w:pPr>
        <w:pStyle w:val="Allmrkusetekst"/>
      </w:pPr>
      <w:r>
        <w:rPr>
          <w:rStyle w:val="Allmrkuseviide"/>
        </w:rPr>
        <w:footnoteRef/>
      </w:r>
      <w:r>
        <w:t xml:space="preserve"> </w:t>
      </w:r>
      <w:proofErr w:type="spellStart"/>
      <w:r>
        <w:t>eRT</w:t>
      </w:r>
      <w:proofErr w:type="spellEnd"/>
      <w:r>
        <w:t xml:space="preserve">: </w:t>
      </w:r>
      <w:r w:rsidRPr="0049277B">
        <w:t>https://www.riigiteataja.ee/akt/116112010013?leiaKehtiv</w:t>
      </w:r>
    </w:p>
  </w:footnote>
  <w:footnote w:id="39">
    <w:p w14:paraId="38CFB0CB" w14:textId="77777777" w:rsidR="00DA21F6" w:rsidRPr="00B94DA2" w:rsidRDefault="00DA21F6" w:rsidP="00264373">
      <w:pPr>
        <w:pStyle w:val="Allmrkusetekst"/>
      </w:pPr>
      <w:r>
        <w:rPr>
          <w:rStyle w:val="Allmrkuseviide"/>
        </w:rPr>
        <w:footnoteRef/>
      </w:r>
      <w:r>
        <w:t xml:space="preserve"> 2018. aasta põhjaveebilanss. Keskkonnaagentuur, 2019</w:t>
      </w:r>
    </w:p>
  </w:footnote>
  <w:footnote w:id="40">
    <w:p w14:paraId="12BE31D7" w14:textId="77777777" w:rsidR="00DA21F6" w:rsidRPr="00A405A5" w:rsidRDefault="00DA21F6" w:rsidP="00264373">
      <w:pPr>
        <w:pStyle w:val="Allmrkusetekst"/>
        <w:rPr>
          <w:lang w:val="en-US"/>
        </w:rPr>
      </w:pPr>
      <w:r>
        <w:rPr>
          <w:rStyle w:val="Allmrkuseviide"/>
        </w:rPr>
        <w:footnoteRef/>
      </w:r>
      <w:r>
        <w:t xml:space="preserve"> Viru-Nigula valla ÜP KSH VTK. Viru-Nigula Vallavalitsus ja </w:t>
      </w:r>
      <w:proofErr w:type="spellStart"/>
      <w:r w:rsidRPr="004740FB">
        <w:t>Hendrikson&amp;Ko</w:t>
      </w:r>
      <w:proofErr w:type="spellEnd"/>
      <w:r w:rsidRPr="004740FB">
        <w:t xml:space="preserve"> OÜ</w:t>
      </w:r>
      <w:r>
        <w:t>, 2019</w:t>
      </w:r>
    </w:p>
  </w:footnote>
  <w:footnote w:id="41">
    <w:p w14:paraId="258AD3A2" w14:textId="77777777" w:rsidR="00DA21F6" w:rsidRDefault="00DA21F6" w:rsidP="002321F8">
      <w:pPr>
        <w:pStyle w:val="Allmrkusetekst"/>
      </w:pPr>
      <w:r>
        <w:rPr>
          <w:rStyle w:val="Allmrkuseviide"/>
        </w:rPr>
        <w:footnoteRef/>
      </w:r>
      <w:r>
        <w:t xml:space="preserve"> </w:t>
      </w:r>
      <w:r w:rsidRPr="00F90CDA">
        <w:t>https://www.envir.ee/et/eesmargid-tegevused/vesi/veemajanduskavad</w:t>
      </w:r>
    </w:p>
  </w:footnote>
  <w:footnote w:id="42">
    <w:p w14:paraId="1F742D25" w14:textId="31953EB4" w:rsidR="001055CD" w:rsidRPr="001055CD" w:rsidRDefault="00DA21F6" w:rsidP="001055CD">
      <w:pPr>
        <w:pStyle w:val="Allmrkusetekst"/>
      </w:pPr>
      <w:r>
        <w:rPr>
          <w:rStyle w:val="Allmrkuseviide"/>
        </w:rPr>
        <w:footnoteRef/>
      </w:r>
      <w:r>
        <w:t xml:space="preserve"> Ida-Eesti vesikonna veemajanduskava 2015-2021</w:t>
      </w:r>
      <w:r w:rsidR="001055CD">
        <w:t xml:space="preserve"> (KSH aruande koostamise ajal kehtiv); Ida</w:t>
      </w:r>
      <w:r w:rsidR="001055CD" w:rsidRPr="00077047">
        <w:t>-Eesti vesikonna veemajanduskava</w:t>
      </w:r>
      <w:r w:rsidR="001055CD">
        <w:t xml:space="preserve"> 2021-2027 (KSH aruande koostamise seisuga koostamisel). Kättesaadavad: </w:t>
      </w:r>
      <w:r w:rsidR="001055CD" w:rsidRPr="00B56F76">
        <w:t>https://www.envir.ee/et/veemajanduskavad</w:t>
      </w:r>
    </w:p>
    <w:p w14:paraId="59E5AF1D" w14:textId="6F67902A" w:rsidR="00DA21F6" w:rsidRPr="001055CD" w:rsidRDefault="00DA21F6" w:rsidP="00AB5B31">
      <w:pPr>
        <w:pStyle w:val="Allmrkusetekst"/>
      </w:pPr>
    </w:p>
  </w:footnote>
  <w:footnote w:id="43">
    <w:p w14:paraId="5B7BCD64" w14:textId="77777777" w:rsidR="00DA21F6" w:rsidRDefault="00DA21F6" w:rsidP="007E5C49">
      <w:pPr>
        <w:pStyle w:val="Allmrkusetekst"/>
        <w:rPr>
          <w:lang w:val="en-US"/>
        </w:rPr>
      </w:pPr>
      <w:r>
        <w:rPr>
          <w:rStyle w:val="Allmrkuseviide"/>
        </w:rPr>
        <w:footnoteRef/>
      </w:r>
      <w:r>
        <w:t xml:space="preserve"> </w:t>
      </w:r>
      <w:proofErr w:type="spellStart"/>
      <w:r>
        <w:t>VeeS</w:t>
      </w:r>
      <w:proofErr w:type="spellEnd"/>
      <w:r>
        <w:t xml:space="preserve"> § 36. </w:t>
      </w:r>
      <w:proofErr w:type="spellStart"/>
      <w:r>
        <w:t>eRT</w:t>
      </w:r>
      <w:proofErr w:type="spellEnd"/>
      <w:r>
        <w:t xml:space="preserve">: </w:t>
      </w:r>
      <w:hyperlink r:id="rId8" w:history="1">
        <w:r w:rsidRPr="00D42396">
          <w:rPr>
            <w:rStyle w:val="Hperlink"/>
            <w:sz w:val="16"/>
          </w:rPr>
          <w:t>https://www.riigiteataja.ee/akt/121122019017</w:t>
        </w:r>
      </w:hyperlink>
    </w:p>
  </w:footnote>
  <w:footnote w:id="44">
    <w:p w14:paraId="378357B6" w14:textId="7CA9DE8E" w:rsidR="00DA21F6" w:rsidRDefault="00DA21F6" w:rsidP="000F55F1">
      <w:pPr>
        <w:pStyle w:val="Allmrkusetekst"/>
      </w:pPr>
      <w:r>
        <w:rPr>
          <w:rStyle w:val="Allmrkuseviide"/>
        </w:rPr>
        <w:footnoteRef/>
      </w:r>
      <w:r>
        <w:t xml:space="preserve"> K</w:t>
      </w:r>
      <w:r w:rsidR="00F65E4C">
        <w:t>KR</w:t>
      </w:r>
      <w:r>
        <w:t>, seisuga 10.03.2020</w:t>
      </w:r>
      <w:r w:rsidR="00F65E4C">
        <w:t>.</w:t>
      </w:r>
    </w:p>
  </w:footnote>
  <w:footnote w:id="45">
    <w:p w14:paraId="44C8A78D" w14:textId="25580929" w:rsidR="00DA21F6" w:rsidRPr="0041717E" w:rsidRDefault="00DA21F6" w:rsidP="000F55F1">
      <w:pPr>
        <w:pStyle w:val="Allmrkusetekst"/>
        <w:rPr>
          <w:rFonts w:asciiTheme="minorHAnsi" w:hAnsiTheme="minorHAnsi"/>
          <w:szCs w:val="16"/>
        </w:rPr>
      </w:pPr>
      <w:r w:rsidRPr="003E786C">
        <w:rPr>
          <w:rStyle w:val="Allmrkuseviide"/>
          <w:rFonts w:asciiTheme="minorHAnsi" w:hAnsiTheme="minorHAnsi"/>
          <w:szCs w:val="16"/>
        </w:rPr>
        <w:footnoteRef/>
      </w:r>
      <w:r w:rsidRPr="003E786C">
        <w:rPr>
          <w:rFonts w:asciiTheme="minorHAnsi" w:hAnsiTheme="minorHAnsi"/>
          <w:szCs w:val="16"/>
        </w:rPr>
        <w:t xml:space="preserve"> </w:t>
      </w:r>
      <w:bookmarkStart w:id="173" w:name="_Hlk35429823"/>
      <w:r>
        <w:rPr>
          <w:rFonts w:asciiTheme="minorHAnsi" w:hAnsiTheme="minorHAnsi"/>
          <w:szCs w:val="16"/>
        </w:rPr>
        <w:t>Ülevaade Viru-Nigula vallast</w:t>
      </w:r>
      <w:bookmarkEnd w:id="173"/>
      <w:r>
        <w:rPr>
          <w:rFonts w:asciiTheme="minorHAnsi" w:hAnsiTheme="minorHAnsi"/>
          <w:szCs w:val="16"/>
        </w:rPr>
        <w:t>.</w:t>
      </w:r>
      <w:r w:rsidR="00D33543">
        <w:rPr>
          <w:rFonts w:asciiTheme="minorHAnsi" w:hAnsiTheme="minorHAnsi"/>
          <w:szCs w:val="16"/>
        </w:rPr>
        <w:t xml:space="preserve"> </w:t>
      </w:r>
      <w:proofErr w:type="spellStart"/>
      <w:r w:rsidR="00703FE3" w:rsidRPr="00703FE3">
        <w:rPr>
          <w:rFonts w:asciiTheme="minorHAnsi" w:hAnsiTheme="minorHAnsi"/>
          <w:szCs w:val="16"/>
        </w:rPr>
        <w:t>Skepast&amp;Puhkim</w:t>
      </w:r>
      <w:proofErr w:type="spellEnd"/>
      <w:r w:rsidR="00703FE3" w:rsidRPr="00703FE3">
        <w:rPr>
          <w:rFonts w:asciiTheme="minorHAnsi" w:hAnsiTheme="minorHAnsi"/>
          <w:szCs w:val="16"/>
        </w:rPr>
        <w:t xml:space="preserve"> OÜ, 2019</w:t>
      </w:r>
    </w:p>
  </w:footnote>
  <w:footnote w:id="46">
    <w:p w14:paraId="60D09C2B" w14:textId="3376FDD8" w:rsidR="00DA21F6" w:rsidRPr="0041717E" w:rsidRDefault="00DA21F6" w:rsidP="000F55F1">
      <w:pPr>
        <w:pStyle w:val="Allmrkusetekst"/>
      </w:pPr>
      <w:r w:rsidRPr="0041717E">
        <w:rPr>
          <w:rStyle w:val="Allmrkuseviide"/>
        </w:rPr>
        <w:footnoteRef/>
      </w:r>
      <w:r w:rsidRPr="0041717E">
        <w:t xml:space="preserve"> </w:t>
      </w:r>
      <w:r>
        <w:rPr>
          <w:szCs w:val="18"/>
        </w:rPr>
        <w:t>Ülevaade Viru-Nigula vallast.</w:t>
      </w:r>
      <w:r w:rsidR="00D33543">
        <w:rPr>
          <w:szCs w:val="18"/>
        </w:rPr>
        <w:t xml:space="preserve"> </w:t>
      </w:r>
      <w:proofErr w:type="spellStart"/>
      <w:r w:rsidR="00D33543">
        <w:rPr>
          <w:szCs w:val="18"/>
        </w:rPr>
        <w:t>Skepast&amp;Puhkim</w:t>
      </w:r>
      <w:proofErr w:type="spellEnd"/>
      <w:r w:rsidR="00703FE3">
        <w:rPr>
          <w:szCs w:val="18"/>
        </w:rPr>
        <w:t xml:space="preserve"> OÜ, 2019</w:t>
      </w:r>
    </w:p>
  </w:footnote>
  <w:footnote w:id="47">
    <w:p w14:paraId="3E04168E" w14:textId="77777777" w:rsidR="00DA21F6" w:rsidRPr="00CA30D9" w:rsidRDefault="00DA21F6" w:rsidP="007E5C49">
      <w:pPr>
        <w:pStyle w:val="Allmrkusetekst"/>
        <w:rPr>
          <w:szCs w:val="16"/>
          <w:lang w:val="en-US"/>
        </w:rPr>
      </w:pPr>
      <w:r w:rsidRPr="00CA30D9">
        <w:rPr>
          <w:rStyle w:val="Allmrkuseviide"/>
          <w:szCs w:val="16"/>
        </w:rPr>
        <w:footnoteRef/>
      </w:r>
      <w:r w:rsidRPr="00CA30D9">
        <w:rPr>
          <w:szCs w:val="16"/>
        </w:rPr>
        <w:t xml:space="preserve"> https://www.envir.ee/sites/default/files/ida-eesti_vesikonna_veemajanduskava_0.pdf</w:t>
      </w:r>
    </w:p>
  </w:footnote>
  <w:footnote w:id="48">
    <w:p w14:paraId="3DE225DF" w14:textId="77777777" w:rsidR="00DA21F6" w:rsidRPr="00CA30D9" w:rsidRDefault="00DA21F6" w:rsidP="00F60F16">
      <w:pPr>
        <w:pStyle w:val="Allmrkusetekst"/>
        <w:rPr>
          <w:szCs w:val="16"/>
        </w:rPr>
      </w:pPr>
      <w:r w:rsidRPr="00CA30D9">
        <w:rPr>
          <w:rStyle w:val="Allmrkuseviide"/>
          <w:szCs w:val="16"/>
        </w:rPr>
        <w:footnoteRef/>
      </w:r>
      <w:r w:rsidRPr="00CA30D9">
        <w:rPr>
          <w:szCs w:val="16"/>
        </w:rPr>
        <w:t xml:space="preserve"> </w:t>
      </w:r>
      <w:bookmarkStart w:id="175" w:name="_Hlk30076666"/>
      <w:proofErr w:type="spellStart"/>
      <w:r w:rsidRPr="00CA30D9">
        <w:rPr>
          <w:szCs w:val="16"/>
        </w:rPr>
        <w:t>eRT</w:t>
      </w:r>
      <w:proofErr w:type="spellEnd"/>
      <w:r w:rsidRPr="00CA30D9">
        <w:rPr>
          <w:szCs w:val="16"/>
        </w:rPr>
        <w:t xml:space="preserve">: </w:t>
      </w:r>
      <w:hyperlink r:id="rId9" w:history="1">
        <w:r w:rsidRPr="00CA30D9">
          <w:rPr>
            <w:rStyle w:val="Hperlink"/>
            <w:sz w:val="16"/>
            <w:szCs w:val="16"/>
          </w:rPr>
          <w:t>https://www.riigiteataja.ee/akt/122022019001?leiaKehtiv</w:t>
        </w:r>
      </w:hyperlink>
      <w:r w:rsidRPr="00CA30D9">
        <w:rPr>
          <w:szCs w:val="16"/>
        </w:rPr>
        <w:t xml:space="preserve"> </w:t>
      </w:r>
      <w:bookmarkEnd w:id="175"/>
    </w:p>
  </w:footnote>
  <w:footnote w:id="49">
    <w:p w14:paraId="27D39F26" w14:textId="77777777" w:rsidR="00DA21F6" w:rsidRPr="00CA30D9" w:rsidRDefault="00DA21F6" w:rsidP="00F60F16">
      <w:pPr>
        <w:pStyle w:val="Allmrkusetekst"/>
        <w:rPr>
          <w:szCs w:val="16"/>
        </w:rPr>
      </w:pPr>
      <w:r w:rsidRPr="00CA30D9">
        <w:rPr>
          <w:rStyle w:val="Allmrkuseviide"/>
          <w:szCs w:val="16"/>
        </w:rPr>
        <w:footnoteRef/>
      </w:r>
      <w:r w:rsidRPr="00CA30D9">
        <w:rPr>
          <w:szCs w:val="16"/>
        </w:rPr>
        <w:t xml:space="preserve"> </w:t>
      </w:r>
      <w:bookmarkStart w:id="176" w:name="_Hlk30076784"/>
      <w:proofErr w:type="spellStart"/>
      <w:r w:rsidRPr="00CA30D9">
        <w:rPr>
          <w:szCs w:val="16"/>
        </w:rPr>
        <w:t>eRT</w:t>
      </w:r>
      <w:proofErr w:type="spellEnd"/>
      <w:r w:rsidRPr="00CA30D9">
        <w:rPr>
          <w:szCs w:val="16"/>
        </w:rPr>
        <w:t xml:space="preserve">: </w:t>
      </w:r>
      <w:hyperlink r:id="rId10" w:history="1">
        <w:r w:rsidRPr="00CA30D9">
          <w:rPr>
            <w:rStyle w:val="Hperlink"/>
            <w:sz w:val="16"/>
            <w:szCs w:val="16"/>
          </w:rPr>
          <w:t>https://www.riigiteataja.ee/akt/122022019001?leiaKehtiv</w:t>
        </w:r>
      </w:hyperlink>
      <w:bookmarkEnd w:id="176"/>
    </w:p>
  </w:footnote>
  <w:footnote w:id="50">
    <w:p w14:paraId="7C8D450D" w14:textId="77777777" w:rsidR="00DA21F6" w:rsidRPr="00CA30D9" w:rsidRDefault="00DA21F6" w:rsidP="0033244F">
      <w:pPr>
        <w:pStyle w:val="Allmrkusetekst"/>
        <w:rPr>
          <w:szCs w:val="16"/>
        </w:rPr>
      </w:pPr>
      <w:r w:rsidRPr="00CA30D9">
        <w:rPr>
          <w:rStyle w:val="Allmrkuseviide"/>
          <w:szCs w:val="16"/>
        </w:rPr>
        <w:footnoteRef/>
      </w:r>
      <w:r w:rsidRPr="00CA30D9">
        <w:rPr>
          <w:szCs w:val="16"/>
        </w:rPr>
        <w:t xml:space="preserve"> </w:t>
      </w:r>
      <w:proofErr w:type="spellStart"/>
      <w:r w:rsidRPr="00CA30D9">
        <w:rPr>
          <w:szCs w:val="16"/>
        </w:rPr>
        <w:t>VeeS</w:t>
      </w:r>
      <w:proofErr w:type="spellEnd"/>
      <w:r w:rsidRPr="00CA30D9">
        <w:rPr>
          <w:szCs w:val="16"/>
        </w:rPr>
        <w:t xml:space="preserve"> § 99 lg 3, </w:t>
      </w:r>
      <w:proofErr w:type="spellStart"/>
      <w:r w:rsidRPr="00CA30D9">
        <w:rPr>
          <w:szCs w:val="16"/>
        </w:rPr>
        <w:t>eRT</w:t>
      </w:r>
      <w:proofErr w:type="spellEnd"/>
      <w:r w:rsidRPr="00CA30D9">
        <w:rPr>
          <w:szCs w:val="16"/>
        </w:rPr>
        <w:t>: https://www.riigiteataja.ee/akt/121122019017?leiaKehtiv</w:t>
      </w:r>
    </w:p>
  </w:footnote>
  <w:footnote w:id="51">
    <w:p w14:paraId="529EF22B" w14:textId="1B3081C0" w:rsidR="00DA21F6" w:rsidRPr="00CA30D9" w:rsidRDefault="00DA21F6" w:rsidP="0033244F">
      <w:pPr>
        <w:pStyle w:val="Allmrkusetekst"/>
        <w:rPr>
          <w:szCs w:val="16"/>
        </w:rPr>
      </w:pPr>
      <w:r w:rsidRPr="00CA30D9">
        <w:rPr>
          <w:rStyle w:val="Allmrkuseviide"/>
          <w:szCs w:val="16"/>
        </w:rPr>
        <w:footnoteRef/>
      </w:r>
      <w:r w:rsidRPr="00CA30D9">
        <w:rPr>
          <w:szCs w:val="16"/>
        </w:rPr>
        <w:t xml:space="preserve"> K</w:t>
      </w:r>
      <w:r w:rsidR="0031262E">
        <w:rPr>
          <w:szCs w:val="16"/>
        </w:rPr>
        <w:t>KR</w:t>
      </w:r>
      <w:r w:rsidRPr="00CA30D9">
        <w:rPr>
          <w:szCs w:val="16"/>
        </w:rPr>
        <w:t>, seisuga 10.03.2020</w:t>
      </w:r>
      <w:r w:rsidR="0031262E">
        <w:rPr>
          <w:szCs w:val="16"/>
        </w:rPr>
        <w:t>.</w:t>
      </w:r>
    </w:p>
  </w:footnote>
  <w:footnote w:id="52">
    <w:p w14:paraId="36BD2B92" w14:textId="77777777" w:rsidR="00DA21F6" w:rsidRDefault="00DA21F6">
      <w:pPr>
        <w:pStyle w:val="Allmrkusetekst"/>
      </w:pPr>
      <w:r>
        <w:rPr>
          <w:rStyle w:val="Allmrkuseviide"/>
        </w:rPr>
        <w:footnoteRef/>
      </w:r>
      <w:r>
        <w:t xml:space="preserve"> </w:t>
      </w:r>
      <w:proofErr w:type="spellStart"/>
      <w:r>
        <w:t>VeeS</w:t>
      </w:r>
      <w:proofErr w:type="spellEnd"/>
      <w:r>
        <w:t xml:space="preserve"> § 99. </w:t>
      </w:r>
      <w:proofErr w:type="spellStart"/>
      <w:r>
        <w:t>eRT</w:t>
      </w:r>
      <w:proofErr w:type="spellEnd"/>
      <w:r>
        <w:t xml:space="preserve">: </w:t>
      </w:r>
      <w:r w:rsidRPr="008D4980">
        <w:t>https://www.riigiteataja.ee/akt/121122019017?leiaKehtiv</w:t>
      </w:r>
    </w:p>
  </w:footnote>
  <w:footnote w:id="53">
    <w:p w14:paraId="123D529D" w14:textId="77777777" w:rsidR="00DA21F6" w:rsidRDefault="00DA21F6" w:rsidP="00F60F16">
      <w:pPr>
        <w:pStyle w:val="Allmrkusetekst"/>
      </w:pPr>
      <w:r>
        <w:rPr>
          <w:rStyle w:val="Allmrkuseviide"/>
        </w:rPr>
        <w:footnoteRef/>
      </w:r>
      <w:r>
        <w:t xml:space="preserve"> </w:t>
      </w:r>
      <w:proofErr w:type="spellStart"/>
      <w:r>
        <w:t>eRT</w:t>
      </w:r>
      <w:proofErr w:type="spellEnd"/>
      <w:r>
        <w:t xml:space="preserve">: </w:t>
      </w:r>
      <w:r w:rsidRPr="00F52135">
        <w:t>https://www.riigiteataja.ee/akt/122022019001?leiaKehtiv</w:t>
      </w:r>
    </w:p>
  </w:footnote>
  <w:footnote w:id="54">
    <w:p w14:paraId="55970AF4" w14:textId="77777777" w:rsidR="00DA21F6" w:rsidRDefault="00DA21F6" w:rsidP="00396D6B">
      <w:pPr>
        <w:pStyle w:val="Allmrkusetekst"/>
      </w:pPr>
      <w:r>
        <w:rPr>
          <w:rStyle w:val="Allmrkuseviide"/>
        </w:rPr>
        <w:footnoteRef/>
      </w:r>
      <w:r>
        <w:t xml:space="preserve"> </w:t>
      </w:r>
      <w:proofErr w:type="spellStart"/>
      <w:r>
        <w:t>eRT</w:t>
      </w:r>
      <w:proofErr w:type="spellEnd"/>
      <w:r>
        <w:t>: https://www.riigiteataja.ee/akt/122022019001?leiaKehtiv</w:t>
      </w:r>
    </w:p>
  </w:footnote>
  <w:footnote w:id="55">
    <w:p w14:paraId="1E8C1C24" w14:textId="22451743" w:rsidR="00DA21F6" w:rsidRDefault="00DA21F6" w:rsidP="00B936F7">
      <w:pPr>
        <w:pStyle w:val="Allmrkusetekst"/>
      </w:pPr>
      <w:r>
        <w:rPr>
          <w:rStyle w:val="Allmrkuseviide"/>
        </w:rPr>
        <w:footnoteRef/>
      </w:r>
      <w:r>
        <w:t xml:space="preserve"> K</w:t>
      </w:r>
      <w:r w:rsidR="00580B3C">
        <w:t>KR</w:t>
      </w:r>
      <w:r>
        <w:t>, seisuga 05.03.2020</w:t>
      </w:r>
      <w:r w:rsidR="00580B3C">
        <w:t>.</w:t>
      </w:r>
    </w:p>
  </w:footnote>
  <w:footnote w:id="56">
    <w:p w14:paraId="00206155" w14:textId="77777777" w:rsidR="00DA21F6" w:rsidRPr="00A405A5" w:rsidRDefault="00DA21F6" w:rsidP="008C172A">
      <w:pPr>
        <w:pStyle w:val="Allmrkusetekst"/>
        <w:rPr>
          <w:lang w:val="en-US"/>
        </w:rPr>
      </w:pPr>
      <w:r>
        <w:rPr>
          <w:rStyle w:val="Allmrkuseviide"/>
        </w:rPr>
        <w:footnoteRef/>
      </w:r>
      <w:r>
        <w:t xml:space="preserve"> 2018. aasta põhjaveebilanss. Keskkonnaagentuur, 2019</w:t>
      </w:r>
    </w:p>
  </w:footnote>
  <w:footnote w:id="57">
    <w:p w14:paraId="75429B98" w14:textId="77777777" w:rsidR="00DA21F6" w:rsidRPr="00A405A5" w:rsidRDefault="00DA21F6" w:rsidP="008C172A">
      <w:pPr>
        <w:pStyle w:val="Allmrkusetekst"/>
        <w:rPr>
          <w:lang w:val="en-US"/>
        </w:rPr>
      </w:pPr>
      <w:r>
        <w:rPr>
          <w:rStyle w:val="Allmrkuseviide"/>
        </w:rPr>
        <w:footnoteRef/>
      </w:r>
      <w:r>
        <w:t xml:space="preserve"> 2018. aasta põhjaveebilanss. Keskkonnaagentuur, 2019</w:t>
      </w:r>
    </w:p>
  </w:footnote>
  <w:footnote w:id="58">
    <w:p w14:paraId="17580C63" w14:textId="77777777" w:rsidR="00DA21F6" w:rsidRDefault="00DA21F6" w:rsidP="00A9017B">
      <w:pPr>
        <w:pStyle w:val="Allmrkusetekst"/>
      </w:pPr>
      <w:r>
        <w:rPr>
          <w:rStyle w:val="Allmrkuseviide"/>
        </w:rPr>
        <w:footnoteRef/>
      </w:r>
      <w:r>
        <w:t xml:space="preserve"> </w:t>
      </w:r>
      <w:r w:rsidRPr="00EC3949">
        <w:t>Puurauk on põhjaveeseire ja soojussüsteemi puurauk.</w:t>
      </w:r>
      <w:r>
        <w:t xml:space="preserve"> Vt </w:t>
      </w:r>
      <w:proofErr w:type="spellStart"/>
      <w:r>
        <w:t>EhS</w:t>
      </w:r>
      <w:proofErr w:type="spellEnd"/>
      <w:r>
        <w:t xml:space="preserve"> § 123 lg 2 </w:t>
      </w:r>
    </w:p>
  </w:footnote>
  <w:footnote w:id="59">
    <w:p w14:paraId="27DFDEB3" w14:textId="77777777" w:rsidR="00DA21F6" w:rsidRPr="00E97380" w:rsidRDefault="00DA21F6" w:rsidP="00A9017B">
      <w:pPr>
        <w:pStyle w:val="Allmrkusetekst"/>
        <w:rPr>
          <w:szCs w:val="16"/>
        </w:rPr>
      </w:pPr>
      <w:r>
        <w:rPr>
          <w:rStyle w:val="Allmrkuseviide"/>
        </w:rPr>
        <w:footnoteRef/>
      </w:r>
      <w:r>
        <w:t xml:space="preserve"> </w:t>
      </w:r>
      <w:proofErr w:type="spellStart"/>
      <w:r w:rsidRPr="00E97380">
        <w:rPr>
          <w:szCs w:val="16"/>
        </w:rPr>
        <w:t>eRT</w:t>
      </w:r>
      <w:proofErr w:type="spellEnd"/>
      <w:r w:rsidRPr="00E97380">
        <w:rPr>
          <w:szCs w:val="16"/>
        </w:rPr>
        <w:t xml:space="preserve">: </w:t>
      </w:r>
      <w:hyperlink r:id="rId11" w:history="1">
        <w:r w:rsidRPr="00E97380">
          <w:rPr>
            <w:rStyle w:val="Hperlink"/>
            <w:sz w:val="16"/>
            <w:szCs w:val="16"/>
          </w:rPr>
          <w:t>https://www.riigiteataja.ee/akt/105032015001?leiaKehtiv</w:t>
        </w:r>
      </w:hyperlink>
      <w:r w:rsidRPr="00E97380">
        <w:rPr>
          <w:szCs w:val="16"/>
        </w:rPr>
        <w:t xml:space="preserve"> </w:t>
      </w:r>
    </w:p>
  </w:footnote>
  <w:footnote w:id="60">
    <w:p w14:paraId="526F3D5C" w14:textId="3AE127A3" w:rsidR="00DA21F6" w:rsidRDefault="00DA21F6" w:rsidP="00FA3735">
      <w:pPr>
        <w:pStyle w:val="Allmrkusetekst"/>
      </w:pPr>
      <w:r>
        <w:rPr>
          <w:rStyle w:val="Allmrkuseviide"/>
        </w:rPr>
        <w:footnoteRef/>
      </w:r>
      <w:r>
        <w:t xml:space="preserve"> </w:t>
      </w:r>
      <w:r w:rsidR="00E142B3" w:rsidRPr="00E142B3">
        <w:t>https://keskkonnaagentuur.ee/pinnaveekogumite-seisundiinfo</w:t>
      </w:r>
      <w:r w:rsidR="00E142B3" w:rsidRPr="00E142B3" w:rsidDel="00E142B3">
        <w:t xml:space="preserve"> </w:t>
      </w:r>
    </w:p>
  </w:footnote>
  <w:footnote w:id="61">
    <w:p w14:paraId="1091E571" w14:textId="6ABA5A4D" w:rsidR="00DA21F6" w:rsidRDefault="00DA21F6">
      <w:pPr>
        <w:pStyle w:val="Allmrkusetekst"/>
      </w:pPr>
      <w:r>
        <w:rPr>
          <w:rStyle w:val="Allmrkuseviide"/>
        </w:rPr>
        <w:footnoteRef/>
      </w:r>
      <w:r>
        <w:t xml:space="preserve"> </w:t>
      </w:r>
      <w:r w:rsidR="00E142B3" w:rsidRPr="00E142B3">
        <w:t>https://keskkonnaagentuur.ee/pinnaveekogumite-seisundiinfo</w:t>
      </w:r>
      <w:r w:rsidR="00E142B3" w:rsidRPr="00E142B3" w:rsidDel="00E142B3">
        <w:t xml:space="preserve"> </w:t>
      </w:r>
    </w:p>
  </w:footnote>
  <w:footnote w:id="62">
    <w:p w14:paraId="645FBFF3" w14:textId="11C08B87" w:rsidR="00E71187" w:rsidRPr="00FD273F" w:rsidRDefault="00E71187" w:rsidP="00E71187">
      <w:pPr>
        <w:pStyle w:val="Allmrkusetekst"/>
        <w:rPr>
          <w:lang w:val="en-US"/>
        </w:rPr>
      </w:pPr>
      <w:r>
        <w:rPr>
          <w:rStyle w:val="Allmrkuseviide"/>
        </w:rPr>
        <w:footnoteRef/>
      </w:r>
      <w:r>
        <w:t xml:space="preserve"> </w:t>
      </w:r>
      <w:r w:rsidR="001055CD">
        <w:t>Ida</w:t>
      </w:r>
      <w:r w:rsidRPr="00077047">
        <w:t>-Eesti vesikonna veemajanduskava 2015-2021</w:t>
      </w:r>
      <w:r>
        <w:t xml:space="preserve"> (KSH aruande koostamise seisuga kehtiv), </w:t>
      </w:r>
      <w:r w:rsidR="001055CD">
        <w:t>Ida</w:t>
      </w:r>
      <w:r w:rsidRPr="00077047">
        <w:t>-Eesti vesikonna veemajanduskava</w:t>
      </w:r>
      <w:r>
        <w:t xml:space="preserve"> 2021-2027 (KSH aruande koostamise seisuga koostamisel). Kättesaadavad: </w:t>
      </w:r>
      <w:r w:rsidRPr="00B56F76">
        <w:t>https://www.envir.ee/et/veemajanduskavad</w:t>
      </w:r>
    </w:p>
  </w:footnote>
  <w:footnote w:id="63">
    <w:p w14:paraId="481BCC8F" w14:textId="77777777" w:rsidR="00DA21F6" w:rsidRDefault="00DA21F6">
      <w:pPr>
        <w:pStyle w:val="Allmrkusetekst"/>
      </w:pPr>
      <w:r>
        <w:rPr>
          <w:rStyle w:val="Allmrkuseviide"/>
        </w:rPr>
        <w:footnoteRef/>
      </w:r>
      <w:r>
        <w:t xml:space="preserve"> LKS § 40. </w:t>
      </w:r>
      <w:proofErr w:type="spellStart"/>
      <w:r>
        <w:t>eRT</w:t>
      </w:r>
      <w:proofErr w:type="spellEnd"/>
      <w:r>
        <w:t xml:space="preserve">: </w:t>
      </w:r>
      <w:r w:rsidRPr="005C07E5">
        <w:t>https://www.riigiteataja.ee/akt/122022019021?leiaKehtiv</w:t>
      </w:r>
    </w:p>
  </w:footnote>
  <w:footnote w:id="64">
    <w:p w14:paraId="6D835FBD" w14:textId="77777777" w:rsidR="00DA21F6" w:rsidRDefault="00DA21F6" w:rsidP="00757AAF">
      <w:pPr>
        <w:pStyle w:val="Allmrkusetekst"/>
      </w:pPr>
      <w:r>
        <w:rPr>
          <w:rStyle w:val="Allmrkuseviide"/>
        </w:rPr>
        <w:footnoteRef/>
      </w:r>
      <w:r>
        <w:t xml:space="preserve"> https://www.riigiteataja.ee/akt/121122019002?leiaKehtiv</w:t>
      </w:r>
    </w:p>
  </w:footnote>
  <w:footnote w:id="65">
    <w:p w14:paraId="4E119ED6" w14:textId="77777777" w:rsidR="00DA21F6" w:rsidRPr="00B94DA2" w:rsidRDefault="00DA21F6" w:rsidP="00F024FD">
      <w:pPr>
        <w:pStyle w:val="Allmrkusetekst"/>
        <w:rPr>
          <w:szCs w:val="16"/>
        </w:rPr>
      </w:pPr>
      <w:r w:rsidRPr="00F024FD">
        <w:rPr>
          <w:rStyle w:val="Allmrkuseviide"/>
          <w:szCs w:val="16"/>
        </w:rPr>
        <w:footnoteRef/>
      </w:r>
      <w:r w:rsidRPr="00F024FD">
        <w:rPr>
          <w:szCs w:val="16"/>
        </w:rPr>
        <w:t xml:space="preserve"> Kunda jõel paiknevatele Kunda HEJ, Kunda Estonian Cell veehaarde, Kunda tehase ja Kunda mõisa paisudele kalapääsude rajamise keskkonnamõju hindamine 2007</w:t>
      </w:r>
    </w:p>
  </w:footnote>
  <w:footnote w:id="66">
    <w:p w14:paraId="150751CF" w14:textId="77777777" w:rsidR="00DA21F6" w:rsidRPr="00F024FD" w:rsidRDefault="00DA21F6" w:rsidP="008E4EF3">
      <w:pPr>
        <w:pStyle w:val="Allmrkusetekst"/>
        <w:rPr>
          <w:szCs w:val="16"/>
        </w:rPr>
      </w:pPr>
      <w:r w:rsidRPr="00F024FD">
        <w:rPr>
          <w:rStyle w:val="Allmrkuseviide"/>
          <w:szCs w:val="16"/>
        </w:rPr>
        <w:footnoteRef/>
      </w:r>
      <w:r w:rsidRPr="00F024FD">
        <w:rPr>
          <w:szCs w:val="16"/>
        </w:rPr>
        <w:t xml:space="preserve"> </w:t>
      </w:r>
      <w:proofErr w:type="spellStart"/>
      <w:r w:rsidRPr="00F024FD">
        <w:rPr>
          <w:szCs w:val="16"/>
        </w:rPr>
        <w:t>eRT</w:t>
      </w:r>
      <w:proofErr w:type="spellEnd"/>
      <w:r w:rsidRPr="00F024FD">
        <w:rPr>
          <w:szCs w:val="16"/>
        </w:rPr>
        <w:t>: https://www.riigiteataja.ee/akt/131052018003</w:t>
      </w:r>
    </w:p>
  </w:footnote>
  <w:footnote w:id="67">
    <w:p w14:paraId="54DA3269" w14:textId="77777777" w:rsidR="00DA21F6" w:rsidRDefault="00DA21F6" w:rsidP="00757AAF">
      <w:pPr>
        <w:pStyle w:val="Allmrkusetekst"/>
      </w:pPr>
      <w:r w:rsidRPr="00F024FD">
        <w:rPr>
          <w:rStyle w:val="Allmrkuseviide"/>
          <w:szCs w:val="16"/>
        </w:rPr>
        <w:footnoteRef/>
      </w:r>
      <w:r w:rsidRPr="00F024FD">
        <w:rPr>
          <w:szCs w:val="16"/>
        </w:rPr>
        <w:t xml:space="preserve"> kinnitatud maaeluministri 15.07.2016 käskkirjaga nr 119; vt: </w:t>
      </w:r>
      <w:hyperlink r:id="rId12" w:history="1">
        <w:r w:rsidRPr="00F024FD">
          <w:rPr>
            <w:rStyle w:val="Hperlink"/>
            <w:sz w:val="16"/>
            <w:szCs w:val="16"/>
          </w:rPr>
          <w:t>http://www.pma.agri.ee/docs/pics/Ministri_kk_119_2016.pdf</w:t>
        </w:r>
      </w:hyperlink>
      <w:r>
        <w:t xml:space="preserve"> </w:t>
      </w:r>
    </w:p>
  </w:footnote>
  <w:footnote w:id="68">
    <w:p w14:paraId="51CCD989" w14:textId="59E9ACA9" w:rsidR="00DA21F6" w:rsidRDefault="00DA21F6" w:rsidP="00757AAF">
      <w:pPr>
        <w:pStyle w:val="Allmrkusetekst"/>
      </w:pPr>
      <w:r>
        <w:rPr>
          <w:rStyle w:val="Allmrkuseviide"/>
        </w:rPr>
        <w:footnoteRef/>
      </w:r>
      <w:r>
        <w:t xml:space="preserve"> </w:t>
      </w:r>
      <w:proofErr w:type="spellStart"/>
      <w:r>
        <w:t>Ve</w:t>
      </w:r>
      <w:r w:rsidR="003A3363">
        <w:t>eS</w:t>
      </w:r>
      <w:proofErr w:type="spellEnd"/>
      <w:r>
        <w:t xml:space="preserve"> </w:t>
      </w:r>
      <w:r>
        <w:rPr>
          <w:rFonts w:ascii="Sylfaen" w:hAnsi="Sylfaen"/>
          <w:szCs w:val="18"/>
        </w:rPr>
        <w:t>§</w:t>
      </w:r>
      <w:r>
        <w:rPr>
          <w:szCs w:val="18"/>
        </w:rPr>
        <w:t xml:space="preserve"> 119, </w:t>
      </w:r>
      <w:proofErr w:type="spellStart"/>
      <w:r>
        <w:rPr>
          <w:szCs w:val="18"/>
        </w:rPr>
        <w:t>eRT</w:t>
      </w:r>
      <w:proofErr w:type="spellEnd"/>
      <w:r>
        <w:rPr>
          <w:szCs w:val="18"/>
        </w:rPr>
        <w:t>: https://www.riigiteataja.ee/akt/121122019017?leiaKehtiv</w:t>
      </w:r>
    </w:p>
  </w:footnote>
  <w:footnote w:id="69">
    <w:p w14:paraId="3AC22C1F" w14:textId="77777777" w:rsidR="00DA21F6" w:rsidRDefault="00DA21F6">
      <w:pPr>
        <w:pStyle w:val="Allmrkusetekst"/>
      </w:pPr>
      <w:r>
        <w:rPr>
          <w:rStyle w:val="Allmrkuseviide"/>
        </w:rPr>
        <w:footnoteRef/>
      </w:r>
      <w:r>
        <w:t xml:space="preserve"> Maavaravarude koondbilanss 2018, Maa-amet</w:t>
      </w:r>
    </w:p>
  </w:footnote>
  <w:footnote w:id="70">
    <w:p w14:paraId="46236273" w14:textId="0523859B" w:rsidR="00DA21F6" w:rsidRDefault="00DA21F6" w:rsidP="009C4097">
      <w:pPr>
        <w:pStyle w:val="Allmrkusetekst"/>
        <w:rPr>
          <w:lang w:val="en-US"/>
        </w:rPr>
      </w:pPr>
      <w:r>
        <w:rPr>
          <w:rStyle w:val="Allmrkuseviide"/>
        </w:rPr>
        <w:footnoteRef/>
      </w:r>
      <w:r>
        <w:t xml:space="preserve"> Lääne-Viru </w:t>
      </w:r>
      <w:r w:rsidR="00C91144">
        <w:t>MP</w:t>
      </w:r>
      <w:r>
        <w:t xml:space="preserve"> 2030+</w:t>
      </w:r>
    </w:p>
  </w:footnote>
  <w:footnote w:id="71">
    <w:p w14:paraId="5684B0AA" w14:textId="75819F89" w:rsidR="00DA21F6" w:rsidRPr="00AD2E89" w:rsidRDefault="00DA21F6">
      <w:pPr>
        <w:pStyle w:val="Allmrkusetekst"/>
        <w:rPr>
          <w:lang w:val="en-US"/>
        </w:rPr>
      </w:pPr>
      <w:r>
        <w:rPr>
          <w:rStyle w:val="Allmrkuseviide"/>
        </w:rPr>
        <w:footnoteRef/>
      </w:r>
      <w:r>
        <w:t xml:space="preserve"> Lääne-Virumaa strateegilised maavarad. Tartu Ülikool, 2010</w:t>
      </w:r>
      <w:r w:rsidR="00B85BA0">
        <w:t>.</w:t>
      </w:r>
    </w:p>
  </w:footnote>
  <w:footnote w:id="72">
    <w:p w14:paraId="3B7A5043" w14:textId="77777777" w:rsidR="00DA21F6" w:rsidRDefault="00DA21F6" w:rsidP="008009BA">
      <w:pPr>
        <w:pStyle w:val="Allmrkusetekst"/>
        <w:jc w:val="both"/>
      </w:pPr>
      <w:r>
        <w:rPr>
          <w:rStyle w:val="Allmrkuseviide"/>
        </w:rPr>
        <w:footnoteRef/>
      </w:r>
      <w:r>
        <w:t xml:space="preserve"> https://www.riigiteataja.ee/akt/105012018003?leiaKehtiv</w:t>
      </w:r>
    </w:p>
  </w:footnote>
  <w:footnote w:id="73">
    <w:p w14:paraId="055E7C87" w14:textId="00A1E8E9" w:rsidR="00DA21F6" w:rsidRPr="00A227A8" w:rsidRDefault="00DA21F6">
      <w:pPr>
        <w:pStyle w:val="Allmrkusetekst"/>
        <w:rPr>
          <w:rFonts w:asciiTheme="minorHAnsi" w:hAnsiTheme="minorHAnsi"/>
          <w:szCs w:val="16"/>
        </w:rPr>
      </w:pPr>
      <w:r w:rsidRPr="00A227A8">
        <w:rPr>
          <w:rStyle w:val="Allmrkuseviide"/>
          <w:rFonts w:asciiTheme="minorHAnsi" w:hAnsiTheme="minorHAnsi"/>
          <w:szCs w:val="16"/>
        </w:rPr>
        <w:footnoteRef/>
      </w:r>
      <w:r w:rsidRPr="00A227A8">
        <w:rPr>
          <w:rFonts w:asciiTheme="minorHAnsi" w:hAnsiTheme="minorHAnsi"/>
          <w:szCs w:val="16"/>
        </w:rPr>
        <w:t xml:space="preserve"> </w:t>
      </w:r>
      <w:proofErr w:type="spellStart"/>
      <w:r w:rsidRPr="00A227A8">
        <w:rPr>
          <w:rFonts w:asciiTheme="minorHAnsi" w:hAnsiTheme="minorHAnsi"/>
          <w:szCs w:val="16"/>
        </w:rPr>
        <w:t>ÜP-s</w:t>
      </w:r>
      <w:proofErr w:type="spellEnd"/>
      <w:r w:rsidRPr="00A227A8">
        <w:rPr>
          <w:rFonts w:asciiTheme="minorHAnsi" w:hAnsiTheme="minorHAnsi"/>
          <w:szCs w:val="16"/>
        </w:rPr>
        <w:t xml:space="preserve"> on täpsustamised tehtud Põllumajandusuuringute Keskuse väärtuslike põllumajandusmaade kaardikihi alusel (seisuga 07.02.2020)</w:t>
      </w:r>
      <w:r w:rsidR="00B85BA0">
        <w:rPr>
          <w:rFonts w:asciiTheme="minorHAnsi" w:hAnsiTheme="minorHAnsi"/>
          <w:szCs w:val="16"/>
        </w:rPr>
        <w:t>.</w:t>
      </w:r>
    </w:p>
  </w:footnote>
  <w:footnote w:id="74">
    <w:p w14:paraId="14DC07DC" w14:textId="77777777" w:rsidR="00DA21F6" w:rsidRPr="0077404A" w:rsidRDefault="00DA21F6" w:rsidP="001B24FE">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Ülemaailmse kultuuri- ja looduspärandi kaitse konventsioon, Artikkel 1; </w:t>
      </w:r>
      <w:proofErr w:type="spellStart"/>
      <w:r w:rsidRPr="0077404A">
        <w:rPr>
          <w:rFonts w:asciiTheme="minorHAnsi" w:hAnsiTheme="minorHAnsi"/>
          <w:szCs w:val="16"/>
        </w:rPr>
        <w:t>eRT</w:t>
      </w:r>
      <w:proofErr w:type="spellEnd"/>
      <w:r w:rsidRPr="0077404A">
        <w:rPr>
          <w:rFonts w:asciiTheme="minorHAnsi" w:hAnsiTheme="minorHAnsi"/>
          <w:szCs w:val="16"/>
        </w:rPr>
        <w:t xml:space="preserve">: </w:t>
      </w:r>
      <w:hyperlink r:id="rId13" w:history="1">
        <w:r w:rsidRPr="0077404A">
          <w:rPr>
            <w:rStyle w:val="Hperlink"/>
            <w:rFonts w:asciiTheme="minorHAnsi" w:hAnsiTheme="minorHAnsi"/>
            <w:sz w:val="16"/>
            <w:szCs w:val="16"/>
          </w:rPr>
          <w:t>https://www.riigiteataja.ee/akt/13118943</w:t>
        </w:r>
      </w:hyperlink>
      <w:r w:rsidRPr="0077404A">
        <w:rPr>
          <w:rFonts w:asciiTheme="minorHAnsi" w:hAnsiTheme="minorHAnsi"/>
          <w:szCs w:val="16"/>
        </w:rPr>
        <w:t xml:space="preserve"> </w:t>
      </w:r>
    </w:p>
  </w:footnote>
  <w:footnote w:id="75">
    <w:p w14:paraId="58263AF8" w14:textId="77777777" w:rsidR="00DA21F6" w:rsidRPr="0077404A" w:rsidRDefault="00DA21F6" w:rsidP="001B24FE">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ÜP täpsusastmes ei käsitleta kunstimälestisi ja </w:t>
      </w:r>
      <w:proofErr w:type="spellStart"/>
      <w:r w:rsidRPr="0077404A">
        <w:rPr>
          <w:rFonts w:asciiTheme="minorHAnsi" w:hAnsiTheme="minorHAnsi"/>
          <w:szCs w:val="16"/>
        </w:rPr>
        <w:t>vallasmälestisi</w:t>
      </w:r>
      <w:proofErr w:type="spellEnd"/>
    </w:p>
  </w:footnote>
  <w:footnote w:id="76">
    <w:p w14:paraId="4DB110D6" w14:textId="77777777"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w:t>
      </w:r>
      <w:proofErr w:type="spellStart"/>
      <w:r w:rsidRPr="007E1D33">
        <w:rPr>
          <w:rFonts w:asciiTheme="minorHAnsi" w:hAnsiTheme="minorHAnsi"/>
          <w:szCs w:val="16"/>
        </w:rPr>
        <w:t>eRT</w:t>
      </w:r>
      <w:proofErr w:type="spellEnd"/>
      <w:r w:rsidRPr="007E1D33">
        <w:rPr>
          <w:rFonts w:asciiTheme="minorHAnsi" w:hAnsiTheme="minorHAnsi"/>
          <w:szCs w:val="16"/>
        </w:rPr>
        <w:t xml:space="preserve">: </w:t>
      </w:r>
      <w:hyperlink r:id="rId14" w:history="1">
        <w:r w:rsidRPr="007E1D33">
          <w:rPr>
            <w:rStyle w:val="Hperlink"/>
            <w:rFonts w:asciiTheme="minorHAnsi" w:hAnsiTheme="minorHAnsi"/>
            <w:sz w:val="16"/>
            <w:szCs w:val="16"/>
          </w:rPr>
          <w:t>https://www.riigiteataja.ee/akt/123032015128?leiaKehtiv</w:t>
        </w:r>
      </w:hyperlink>
      <w:r w:rsidRPr="007E1D33">
        <w:rPr>
          <w:rFonts w:asciiTheme="minorHAnsi" w:hAnsiTheme="minorHAnsi"/>
          <w:szCs w:val="16"/>
        </w:rPr>
        <w:t xml:space="preserve"> </w:t>
      </w:r>
    </w:p>
  </w:footnote>
  <w:footnote w:id="77">
    <w:p w14:paraId="1CDFCC4B" w14:textId="77777777"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Kultuurimälestiste riiklik register, seisuga 25.02.2020 </w:t>
      </w:r>
    </w:p>
  </w:footnote>
  <w:footnote w:id="78">
    <w:p w14:paraId="50AD17F6" w14:textId="77777777"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w:t>
      </w:r>
      <w:proofErr w:type="spellStart"/>
      <w:r w:rsidRPr="007E1D33">
        <w:rPr>
          <w:rFonts w:asciiTheme="minorHAnsi" w:hAnsiTheme="minorHAnsi"/>
          <w:szCs w:val="16"/>
        </w:rPr>
        <w:t>eRT</w:t>
      </w:r>
      <w:proofErr w:type="spellEnd"/>
      <w:r w:rsidRPr="007E1D33">
        <w:rPr>
          <w:rFonts w:asciiTheme="minorHAnsi" w:hAnsiTheme="minorHAnsi"/>
          <w:szCs w:val="16"/>
        </w:rPr>
        <w:t>: https://www.riigiteataja.ee/akt/119032019013</w:t>
      </w:r>
    </w:p>
  </w:footnote>
  <w:footnote w:id="79">
    <w:p w14:paraId="1B7D137C" w14:textId="31EE1411"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w:t>
      </w:r>
      <w:proofErr w:type="spellStart"/>
      <w:r w:rsidRPr="007E1D33">
        <w:rPr>
          <w:rFonts w:asciiTheme="minorHAnsi" w:hAnsiTheme="minorHAnsi"/>
          <w:szCs w:val="16"/>
        </w:rPr>
        <w:t>M</w:t>
      </w:r>
      <w:r w:rsidR="00DC587A">
        <w:rPr>
          <w:rFonts w:asciiTheme="minorHAnsi" w:hAnsiTheme="minorHAnsi"/>
          <w:szCs w:val="16"/>
        </w:rPr>
        <w:t>uKS</w:t>
      </w:r>
      <w:proofErr w:type="spellEnd"/>
      <w:r w:rsidRPr="007E1D33">
        <w:rPr>
          <w:rFonts w:asciiTheme="minorHAnsi" w:hAnsiTheme="minorHAnsi"/>
          <w:szCs w:val="16"/>
        </w:rPr>
        <w:t xml:space="preserve"> § 14 lg 1 ja 2; </w:t>
      </w:r>
      <w:proofErr w:type="spellStart"/>
      <w:r w:rsidRPr="007E1D33">
        <w:rPr>
          <w:rFonts w:asciiTheme="minorHAnsi" w:hAnsiTheme="minorHAnsi"/>
          <w:szCs w:val="16"/>
        </w:rPr>
        <w:t>eRT</w:t>
      </w:r>
      <w:proofErr w:type="spellEnd"/>
      <w:r w:rsidRPr="007E1D33">
        <w:rPr>
          <w:rFonts w:asciiTheme="minorHAnsi" w:hAnsiTheme="minorHAnsi"/>
          <w:szCs w:val="16"/>
        </w:rPr>
        <w:t>: https://www.riigiteataja.ee/akt/119032019013</w:t>
      </w:r>
    </w:p>
  </w:footnote>
  <w:footnote w:id="80">
    <w:p w14:paraId="28612ABB" w14:textId="1E670A0D"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w:t>
      </w:r>
      <w:proofErr w:type="spellStart"/>
      <w:r w:rsidRPr="007E1D33">
        <w:rPr>
          <w:rFonts w:asciiTheme="minorHAnsi" w:hAnsiTheme="minorHAnsi"/>
          <w:szCs w:val="16"/>
        </w:rPr>
        <w:t>Mu</w:t>
      </w:r>
      <w:r w:rsidR="00DC587A">
        <w:rPr>
          <w:rFonts w:asciiTheme="minorHAnsi" w:hAnsiTheme="minorHAnsi"/>
          <w:szCs w:val="16"/>
        </w:rPr>
        <w:t>KS</w:t>
      </w:r>
      <w:proofErr w:type="spellEnd"/>
      <w:r w:rsidRPr="007E1D33">
        <w:rPr>
          <w:rFonts w:asciiTheme="minorHAnsi" w:hAnsiTheme="minorHAnsi"/>
          <w:szCs w:val="16"/>
        </w:rPr>
        <w:t xml:space="preserve"> § 60; </w:t>
      </w:r>
      <w:proofErr w:type="spellStart"/>
      <w:r w:rsidRPr="007E1D33">
        <w:rPr>
          <w:rFonts w:asciiTheme="minorHAnsi" w:hAnsiTheme="minorHAnsi"/>
          <w:szCs w:val="16"/>
        </w:rPr>
        <w:t>eRT</w:t>
      </w:r>
      <w:proofErr w:type="spellEnd"/>
      <w:r w:rsidRPr="007E1D33">
        <w:rPr>
          <w:rFonts w:asciiTheme="minorHAnsi" w:hAnsiTheme="minorHAnsi"/>
          <w:szCs w:val="16"/>
        </w:rPr>
        <w:t>: https://www.riigiteataja.ee/akt/119032019013</w:t>
      </w:r>
    </w:p>
  </w:footnote>
  <w:footnote w:id="81">
    <w:p w14:paraId="32B101A1" w14:textId="4A2072AF" w:rsidR="00DA21F6" w:rsidRPr="007E1D33" w:rsidRDefault="00DA21F6" w:rsidP="00603575">
      <w:pPr>
        <w:pStyle w:val="Allmrkusetekst"/>
        <w:rPr>
          <w:rFonts w:asciiTheme="minorHAnsi" w:hAnsiTheme="minorHAnsi"/>
          <w:szCs w:val="16"/>
        </w:rPr>
      </w:pPr>
      <w:r w:rsidRPr="007E1D33">
        <w:rPr>
          <w:rStyle w:val="Allmrkuseviide"/>
          <w:rFonts w:asciiTheme="minorHAnsi" w:hAnsiTheme="minorHAnsi"/>
          <w:szCs w:val="16"/>
        </w:rPr>
        <w:footnoteRef/>
      </w:r>
      <w:r w:rsidRPr="007E1D33">
        <w:rPr>
          <w:rFonts w:asciiTheme="minorHAnsi" w:hAnsiTheme="minorHAnsi"/>
          <w:szCs w:val="16"/>
        </w:rPr>
        <w:t xml:space="preserve"> </w:t>
      </w:r>
      <w:proofErr w:type="spellStart"/>
      <w:r w:rsidRPr="007E1D33">
        <w:rPr>
          <w:rFonts w:asciiTheme="minorHAnsi" w:hAnsiTheme="minorHAnsi"/>
          <w:szCs w:val="16"/>
        </w:rPr>
        <w:t>Mu</w:t>
      </w:r>
      <w:r w:rsidR="00DC587A">
        <w:rPr>
          <w:rFonts w:asciiTheme="minorHAnsi" w:hAnsiTheme="minorHAnsi"/>
          <w:szCs w:val="16"/>
        </w:rPr>
        <w:t>KS</w:t>
      </w:r>
      <w:proofErr w:type="spellEnd"/>
      <w:r w:rsidRPr="007E1D33">
        <w:rPr>
          <w:rFonts w:asciiTheme="minorHAnsi" w:hAnsiTheme="minorHAnsi"/>
          <w:szCs w:val="16"/>
        </w:rPr>
        <w:t xml:space="preserve"> § 61; </w:t>
      </w:r>
      <w:proofErr w:type="spellStart"/>
      <w:r w:rsidRPr="007E1D33">
        <w:rPr>
          <w:rFonts w:asciiTheme="minorHAnsi" w:hAnsiTheme="minorHAnsi"/>
          <w:szCs w:val="16"/>
        </w:rPr>
        <w:t>eRT</w:t>
      </w:r>
      <w:proofErr w:type="spellEnd"/>
      <w:r w:rsidRPr="007E1D33">
        <w:rPr>
          <w:rFonts w:asciiTheme="minorHAnsi" w:hAnsiTheme="minorHAnsi"/>
          <w:szCs w:val="16"/>
        </w:rPr>
        <w:t>: https://www.riigiteataja.ee/akt/119032019013</w:t>
      </w:r>
    </w:p>
  </w:footnote>
  <w:footnote w:id="82">
    <w:p w14:paraId="4B985215" w14:textId="5599B923" w:rsidR="00DA21F6" w:rsidRPr="004043DC" w:rsidRDefault="00DA21F6" w:rsidP="00603575">
      <w:pPr>
        <w:pStyle w:val="Allmrkusetekst"/>
        <w:rPr>
          <w:rFonts w:asciiTheme="minorHAnsi" w:hAnsiTheme="minorHAnsi"/>
          <w:szCs w:val="16"/>
        </w:rPr>
      </w:pPr>
      <w:r w:rsidRPr="004043DC">
        <w:rPr>
          <w:rStyle w:val="Allmrkuseviide"/>
          <w:rFonts w:asciiTheme="minorHAnsi" w:hAnsiTheme="minorHAnsi"/>
          <w:szCs w:val="16"/>
        </w:rPr>
        <w:footnoteRef/>
      </w:r>
      <w:r w:rsidRPr="004043DC">
        <w:rPr>
          <w:rFonts w:asciiTheme="minorHAnsi" w:hAnsiTheme="minorHAnsi"/>
          <w:szCs w:val="16"/>
        </w:rPr>
        <w:t xml:space="preserve"> </w:t>
      </w:r>
      <w:proofErr w:type="spellStart"/>
      <w:r w:rsidRPr="004043DC">
        <w:rPr>
          <w:rFonts w:asciiTheme="minorHAnsi" w:hAnsiTheme="minorHAnsi"/>
          <w:szCs w:val="16"/>
        </w:rPr>
        <w:t>M</w:t>
      </w:r>
      <w:r w:rsidR="008B340C">
        <w:rPr>
          <w:rFonts w:asciiTheme="minorHAnsi" w:hAnsiTheme="minorHAnsi"/>
          <w:szCs w:val="16"/>
        </w:rPr>
        <w:t>uKS</w:t>
      </w:r>
      <w:proofErr w:type="spellEnd"/>
      <w:r w:rsidRPr="004043DC">
        <w:rPr>
          <w:rFonts w:asciiTheme="minorHAnsi" w:hAnsiTheme="minorHAnsi"/>
          <w:szCs w:val="16"/>
        </w:rPr>
        <w:t xml:space="preserve"> § 24 lg 1: Arheoloogiline leid on maasse, maapinnale, ehitisse, veekogusse või selle põhjasetetesse ladestunud või peidetud arheoloogiline, sealhulgas ajaloolise, kunstilise, teadusliku või muu kultuuriväärtusega inimtekkeline ese või esemete kogum, millel ei ole omanikku või mille omanikku ei ole võimalik kindlaks teha. </w:t>
      </w:r>
    </w:p>
  </w:footnote>
  <w:footnote w:id="83">
    <w:p w14:paraId="2D91CC3E" w14:textId="7A5400C7" w:rsidR="00DA21F6" w:rsidRPr="004043DC" w:rsidRDefault="00DA21F6" w:rsidP="00603575">
      <w:pPr>
        <w:pStyle w:val="Allmrkusetekst"/>
        <w:rPr>
          <w:rFonts w:asciiTheme="minorHAnsi" w:hAnsiTheme="minorHAnsi"/>
          <w:szCs w:val="16"/>
        </w:rPr>
      </w:pPr>
      <w:r w:rsidRPr="004043DC">
        <w:rPr>
          <w:rStyle w:val="Allmrkuseviide"/>
          <w:rFonts w:asciiTheme="minorHAnsi" w:hAnsiTheme="minorHAnsi"/>
          <w:szCs w:val="16"/>
        </w:rPr>
        <w:footnoteRef/>
      </w:r>
      <w:r w:rsidRPr="004043DC">
        <w:rPr>
          <w:rFonts w:asciiTheme="minorHAnsi" w:hAnsiTheme="minorHAnsi"/>
          <w:szCs w:val="16"/>
        </w:rPr>
        <w:t xml:space="preserve"> </w:t>
      </w:r>
      <w:proofErr w:type="spellStart"/>
      <w:r w:rsidRPr="004043DC">
        <w:rPr>
          <w:rFonts w:asciiTheme="minorHAnsi" w:hAnsiTheme="minorHAnsi"/>
          <w:szCs w:val="16"/>
        </w:rPr>
        <w:t>M</w:t>
      </w:r>
      <w:r w:rsidR="008B340C">
        <w:rPr>
          <w:rFonts w:asciiTheme="minorHAnsi" w:hAnsiTheme="minorHAnsi"/>
          <w:szCs w:val="16"/>
        </w:rPr>
        <w:t>uKS</w:t>
      </w:r>
      <w:proofErr w:type="spellEnd"/>
      <w:r w:rsidRPr="004043DC">
        <w:rPr>
          <w:rFonts w:asciiTheme="minorHAnsi" w:hAnsiTheme="minorHAnsi"/>
          <w:szCs w:val="16"/>
        </w:rPr>
        <w:t xml:space="preserve"> § 27 lg 1–3, </w:t>
      </w:r>
      <w:proofErr w:type="spellStart"/>
      <w:r w:rsidRPr="004043DC">
        <w:rPr>
          <w:rFonts w:asciiTheme="minorHAnsi" w:hAnsiTheme="minorHAnsi"/>
          <w:szCs w:val="16"/>
        </w:rPr>
        <w:t>eRT</w:t>
      </w:r>
      <w:proofErr w:type="spellEnd"/>
      <w:r w:rsidRPr="004043DC">
        <w:rPr>
          <w:rFonts w:asciiTheme="minorHAnsi" w:hAnsiTheme="minorHAnsi"/>
          <w:szCs w:val="16"/>
        </w:rPr>
        <w:t>: https://www.riigiteataja.ee/akt/119032019013</w:t>
      </w:r>
    </w:p>
  </w:footnote>
  <w:footnote w:id="84">
    <w:p w14:paraId="4D552D7B" w14:textId="77777777" w:rsidR="00DA21F6" w:rsidRPr="004043DC" w:rsidRDefault="00DA21F6" w:rsidP="00603575">
      <w:pPr>
        <w:pStyle w:val="Allmrkusetekst"/>
        <w:rPr>
          <w:rFonts w:asciiTheme="minorHAnsi" w:hAnsiTheme="minorHAnsi"/>
          <w:szCs w:val="16"/>
        </w:rPr>
      </w:pPr>
      <w:r w:rsidRPr="004043DC">
        <w:rPr>
          <w:rStyle w:val="Allmrkuseviide"/>
          <w:rFonts w:asciiTheme="minorHAnsi" w:hAnsiTheme="minorHAnsi"/>
          <w:szCs w:val="16"/>
        </w:rPr>
        <w:footnoteRef/>
      </w:r>
      <w:r w:rsidRPr="004043DC">
        <w:rPr>
          <w:rFonts w:asciiTheme="minorHAnsi" w:hAnsiTheme="minorHAnsi"/>
          <w:szCs w:val="16"/>
        </w:rPr>
        <w:t xml:space="preserve"> vt täpsemalt: Eesti XX sajandi väärtusliku arhitektuuri kaardistamine ja analüüs. Lõpparuanne. Eesti Kunstiakadeemia, 2012 https://register.muinas.ee/ftp/XX_saj._arhitektuur/projekti%20dokumendid/lopparuanne.pdf (vaadatud 07.01.2020) </w:t>
      </w:r>
    </w:p>
  </w:footnote>
  <w:footnote w:id="85">
    <w:p w14:paraId="57BEA20C" w14:textId="142603D5" w:rsidR="00DA21F6" w:rsidRPr="004043DC" w:rsidRDefault="00DA21F6" w:rsidP="00603575">
      <w:pPr>
        <w:pStyle w:val="Allmrkusetekst"/>
        <w:rPr>
          <w:rFonts w:asciiTheme="minorHAnsi" w:hAnsiTheme="minorHAnsi"/>
          <w:szCs w:val="16"/>
        </w:rPr>
      </w:pPr>
      <w:r w:rsidRPr="004043DC">
        <w:rPr>
          <w:rStyle w:val="Allmrkuseviide"/>
          <w:rFonts w:asciiTheme="minorHAnsi" w:hAnsiTheme="minorHAnsi"/>
          <w:szCs w:val="16"/>
        </w:rPr>
        <w:footnoteRef/>
      </w:r>
      <w:r w:rsidRPr="004043DC">
        <w:rPr>
          <w:rFonts w:asciiTheme="minorHAnsi" w:hAnsiTheme="minorHAnsi"/>
          <w:szCs w:val="16"/>
        </w:rPr>
        <w:t xml:space="preserve"> Kultuurimälestiste registri XX sajandi arhitektuuri nimekiri; vaadatud 25.02.2020</w:t>
      </w:r>
      <w:r>
        <w:rPr>
          <w:rFonts w:asciiTheme="minorHAnsi" w:hAnsiTheme="minorHAnsi"/>
          <w:szCs w:val="16"/>
        </w:rPr>
        <w:t>; vt ÜP Lisa 5</w:t>
      </w:r>
      <w:r w:rsidR="00B85BA0">
        <w:rPr>
          <w:rFonts w:asciiTheme="minorHAnsi" w:hAnsiTheme="minorHAnsi"/>
          <w:szCs w:val="16"/>
        </w:rPr>
        <w:t>.</w:t>
      </w:r>
    </w:p>
  </w:footnote>
  <w:footnote w:id="86">
    <w:p w14:paraId="475B8272" w14:textId="171A7835" w:rsidR="00DA21F6" w:rsidRDefault="00DA21F6">
      <w:pPr>
        <w:pStyle w:val="Allmrkusetekst"/>
      </w:pPr>
      <w:r>
        <w:rPr>
          <w:rStyle w:val="Allmrkuseviide"/>
        </w:rPr>
        <w:footnoteRef/>
      </w:r>
      <w:r>
        <w:t xml:space="preserve"> Tegemist on ühe ja sama objektiga, mis XX sajandi arhitektuuriobjektide registris on kirjas kahe objektina (</w:t>
      </w:r>
      <w:proofErr w:type="spellStart"/>
      <w:r>
        <w:t>reg</w:t>
      </w:r>
      <w:proofErr w:type="spellEnd"/>
      <w:r>
        <w:t xml:space="preserve"> nr 1113 ja 1881). </w:t>
      </w:r>
      <w:r w:rsidRPr="00871CD2">
        <w:t xml:space="preserve">Põhjus, miks </w:t>
      </w:r>
      <w:r>
        <w:t>see hoone</w:t>
      </w:r>
      <w:r w:rsidRPr="00871CD2">
        <w:t xml:space="preserve"> on registrisse topelt saanud, tuleneb ilmselt sellest, et seda on käsitletud sõltumatult nii koolimajade </w:t>
      </w:r>
      <w:r>
        <w:t>inventuuris</w:t>
      </w:r>
      <w:r w:rsidRPr="00871CD2">
        <w:t xml:space="preserve"> kui ka vallamajade </w:t>
      </w:r>
      <w:r>
        <w:t>inventuuris</w:t>
      </w:r>
      <w:r w:rsidRPr="00871CD2">
        <w:t xml:space="preserve"> </w:t>
      </w:r>
      <w:r>
        <w:t>ning</w:t>
      </w:r>
      <w:r w:rsidRPr="00871CD2">
        <w:t xml:space="preserve"> kummagi </w:t>
      </w:r>
      <w:r>
        <w:t>inventuuri</w:t>
      </w:r>
      <w:r w:rsidRPr="00871CD2">
        <w:t xml:space="preserve"> objektid on eraldi registrisse kantud. </w:t>
      </w:r>
      <w:r>
        <w:t>Vallavalitsusel on soovitav juhtida M</w:t>
      </w:r>
      <w:r w:rsidR="00DD7C4F">
        <w:t>KA</w:t>
      </w:r>
      <w:r>
        <w:t xml:space="preserve"> tähelepanu vajadusele registri korrastamiseks (nende kahe registrikande liitmiseks). </w:t>
      </w:r>
    </w:p>
  </w:footnote>
  <w:footnote w:id="87">
    <w:p w14:paraId="19C65BF2" w14:textId="6484D3FF" w:rsidR="00DA21F6" w:rsidRDefault="00DA21F6" w:rsidP="00712A92">
      <w:pPr>
        <w:pStyle w:val="Allmrkusetekst"/>
      </w:pPr>
      <w:r>
        <w:rPr>
          <w:rStyle w:val="Allmrkuseviide"/>
        </w:rPr>
        <w:footnoteRef/>
      </w:r>
      <w:r>
        <w:t xml:space="preserve"> Andmete säilitamise osas on soovitav leppida kokku </w:t>
      </w:r>
      <w:proofErr w:type="spellStart"/>
      <w:r>
        <w:t>M</w:t>
      </w:r>
      <w:r w:rsidR="00DD7C4F">
        <w:t>KA-</w:t>
      </w:r>
      <w:r>
        <w:t>ga</w:t>
      </w:r>
      <w:proofErr w:type="spellEnd"/>
      <w:r>
        <w:t xml:space="preserve"> (näiteks anda objekti olukorra fikseerimise dokumentatsioon üle ametile). </w:t>
      </w:r>
    </w:p>
  </w:footnote>
  <w:footnote w:id="88">
    <w:p w14:paraId="599134E4" w14:textId="77777777" w:rsidR="00DA21F6" w:rsidRPr="0077404A" w:rsidRDefault="00DA21F6" w:rsidP="006D42F2">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Keskkonnaministeeriumi veebileht: </w:t>
      </w:r>
      <w:hyperlink r:id="rId15" w:history="1">
        <w:r w:rsidRPr="0077404A">
          <w:rPr>
            <w:rStyle w:val="Hperlink"/>
            <w:rFonts w:asciiTheme="minorHAnsi" w:hAnsiTheme="minorHAnsi"/>
            <w:sz w:val="16"/>
            <w:szCs w:val="16"/>
          </w:rPr>
          <w:t>https://www.envir.ee/et/euroopa-maastikukonventsioon</w:t>
        </w:r>
      </w:hyperlink>
      <w:r w:rsidRPr="0077404A">
        <w:rPr>
          <w:rFonts w:asciiTheme="minorHAnsi" w:hAnsiTheme="minorHAnsi"/>
          <w:szCs w:val="16"/>
        </w:rPr>
        <w:t xml:space="preserve"> </w:t>
      </w:r>
    </w:p>
  </w:footnote>
  <w:footnote w:id="89">
    <w:p w14:paraId="6155BA8D" w14:textId="7BA7343D" w:rsidR="00DA21F6" w:rsidRPr="0077404A" w:rsidRDefault="00DA21F6" w:rsidP="00603575">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Diana </w:t>
      </w:r>
      <w:proofErr w:type="spellStart"/>
      <w:r w:rsidRPr="0077404A">
        <w:rPr>
          <w:rFonts w:asciiTheme="minorHAnsi" w:hAnsiTheme="minorHAnsi"/>
          <w:szCs w:val="16"/>
        </w:rPr>
        <w:t>Rimm</w:t>
      </w:r>
      <w:proofErr w:type="spellEnd"/>
      <w:r w:rsidRPr="0077404A">
        <w:rPr>
          <w:rFonts w:asciiTheme="minorHAnsi" w:hAnsiTheme="minorHAnsi"/>
          <w:szCs w:val="16"/>
        </w:rPr>
        <w:t>. Euroopa maastikukonventsiooni rakendamise vajadus ja võimalused Eestis. Magistritöö, Eesti Maaülikool, 2007</w:t>
      </w:r>
      <w:r w:rsidR="002932BE">
        <w:rPr>
          <w:rFonts w:asciiTheme="minorHAnsi" w:hAnsiTheme="minorHAnsi"/>
          <w:szCs w:val="16"/>
        </w:rPr>
        <w:t>.</w:t>
      </w:r>
      <w:r w:rsidRPr="0077404A">
        <w:rPr>
          <w:rFonts w:asciiTheme="minorHAnsi" w:hAnsiTheme="minorHAnsi"/>
          <w:szCs w:val="16"/>
        </w:rPr>
        <w:t xml:space="preserve"> </w:t>
      </w:r>
    </w:p>
  </w:footnote>
  <w:footnote w:id="90">
    <w:p w14:paraId="036655A5" w14:textId="4E2DB25D" w:rsidR="00DA21F6" w:rsidRPr="003C0C7B" w:rsidRDefault="00DA21F6" w:rsidP="00603575">
      <w:pPr>
        <w:pStyle w:val="Allmrkusetekst"/>
        <w:rPr>
          <w:rFonts w:asciiTheme="minorHAnsi" w:hAnsiTheme="minorHAnsi"/>
          <w:szCs w:val="16"/>
        </w:rPr>
      </w:pPr>
      <w:r w:rsidRPr="003C0C7B">
        <w:rPr>
          <w:rStyle w:val="Allmrkuseviide"/>
          <w:rFonts w:asciiTheme="minorHAnsi" w:hAnsiTheme="minorHAnsi"/>
          <w:szCs w:val="16"/>
        </w:rPr>
        <w:footnoteRef/>
      </w:r>
      <w:r w:rsidRPr="003C0C7B">
        <w:rPr>
          <w:rFonts w:asciiTheme="minorHAnsi" w:hAnsiTheme="minorHAnsi"/>
          <w:szCs w:val="16"/>
        </w:rPr>
        <w:t xml:space="preserve"> Helen </w:t>
      </w:r>
      <w:proofErr w:type="spellStart"/>
      <w:r w:rsidRPr="003C0C7B">
        <w:rPr>
          <w:rFonts w:asciiTheme="minorHAnsi" w:hAnsiTheme="minorHAnsi"/>
          <w:szCs w:val="16"/>
        </w:rPr>
        <w:t>Alumäe</w:t>
      </w:r>
      <w:proofErr w:type="spellEnd"/>
      <w:r w:rsidRPr="003C0C7B">
        <w:rPr>
          <w:rFonts w:asciiTheme="minorHAnsi" w:hAnsiTheme="minorHAnsi"/>
          <w:szCs w:val="16"/>
        </w:rPr>
        <w:t xml:space="preserve">. </w:t>
      </w:r>
      <w:proofErr w:type="spellStart"/>
      <w:r w:rsidRPr="003C0C7B">
        <w:rPr>
          <w:rFonts w:asciiTheme="minorHAnsi" w:hAnsiTheme="minorHAnsi"/>
          <w:i/>
          <w:szCs w:val="16"/>
        </w:rPr>
        <w:t>Landscape</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Preferences</w:t>
      </w:r>
      <w:proofErr w:type="spellEnd"/>
      <w:r w:rsidRPr="003C0C7B">
        <w:rPr>
          <w:rFonts w:asciiTheme="minorHAnsi" w:hAnsiTheme="minorHAnsi"/>
          <w:i/>
          <w:szCs w:val="16"/>
        </w:rPr>
        <w:t xml:space="preserve"> of </w:t>
      </w:r>
      <w:proofErr w:type="spellStart"/>
      <w:r w:rsidRPr="003C0C7B">
        <w:rPr>
          <w:rFonts w:asciiTheme="minorHAnsi" w:hAnsiTheme="minorHAnsi"/>
          <w:i/>
          <w:szCs w:val="16"/>
        </w:rPr>
        <w:t>Local</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People</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Considerations</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for</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Landscape</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Planning</w:t>
      </w:r>
      <w:proofErr w:type="spellEnd"/>
      <w:r w:rsidRPr="003C0C7B">
        <w:rPr>
          <w:rFonts w:asciiTheme="minorHAnsi" w:hAnsiTheme="minorHAnsi"/>
          <w:szCs w:val="16"/>
        </w:rPr>
        <w:t xml:space="preserve"> (Kohalike elanike maastikueelistused: kaalutlusi Eesti maapiirkondade maastike planeerimisel). </w:t>
      </w:r>
      <w:proofErr w:type="spellStart"/>
      <w:r w:rsidRPr="003C0C7B">
        <w:rPr>
          <w:rFonts w:asciiTheme="minorHAnsi" w:hAnsiTheme="minorHAnsi"/>
          <w:i/>
          <w:szCs w:val="16"/>
        </w:rPr>
        <w:t>Institute</w:t>
      </w:r>
      <w:proofErr w:type="spellEnd"/>
      <w:r w:rsidRPr="003C0C7B">
        <w:rPr>
          <w:rFonts w:asciiTheme="minorHAnsi" w:hAnsiTheme="minorHAnsi"/>
          <w:i/>
          <w:szCs w:val="16"/>
        </w:rPr>
        <w:t xml:space="preserve"> of </w:t>
      </w:r>
      <w:proofErr w:type="spellStart"/>
      <w:r w:rsidRPr="003C0C7B">
        <w:rPr>
          <w:rFonts w:asciiTheme="minorHAnsi" w:hAnsiTheme="minorHAnsi"/>
          <w:i/>
          <w:szCs w:val="16"/>
        </w:rPr>
        <w:t>Geography</w:t>
      </w:r>
      <w:proofErr w:type="spellEnd"/>
      <w:r w:rsidRPr="003C0C7B">
        <w:rPr>
          <w:rFonts w:asciiTheme="minorHAnsi" w:hAnsiTheme="minorHAnsi"/>
          <w:i/>
          <w:szCs w:val="16"/>
        </w:rPr>
        <w:t xml:space="preserve">, University of Tartu, 2006. </w:t>
      </w:r>
      <w:proofErr w:type="spellStart"/>
      <w:r w:rsidRPr="003C0C7B">
        <w:rPr>
          <w:rFonts w:asciiTheme="minorHAnsi" w:hAnsiTheme="minorHAnsi"/>
          <w:i/>
          <w:szCs w:val="16"/>
        </w:rPr>
        <w:t>Dissertationes</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Geographicae</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Universistatis</w:t>
      </w:r>
      <w:proofErr w:type="spellEnd"/>
      <w:r w:rsidRPr="003C0C7B">
        <w:rPr>
          <w:rFonts w:asciiTheme="minorHAnsi" w:hAnsiTheme="minorHAnsi"/>
          <w:i/>
          <w:szCs w:val="16"/>
        </w:rPr>
        <w:t xml:space="preserve"> </w:t>
      </w:r>
      <w:proofErr w:type="spellStart"/>
      <w:r w:rsidRPr="003C0C7B">
        <w:rPr>
          <w:rFonts w:asciiTheme="minorHAnsi" w:hAnsiTheme="minorHAnsi"/>
          <w:i/>
          <w:szCs w:val="16"/>
        </w:rPr>
        <w:t>Tartuensis</w:t>
      </w:r>
      <w:proofErr w:type="spellEnd"/>
      <w:r w:rsidRPr="003C0C7B">
        <w:rPr>
          <w:rFonts w:asciiTheme="minorHAnsi" w:hAnsiTheme="minorHAnsi"/>
          <w:i/>
          <w:szCs w:val="16"/>
        </w:rPr>
        <w:t xml:space="preserve"> 26:</w:t>
      </w:r>
      <w:r w:rsidRPr="003C0C7B">
        <w:rPr>
          <w:rFonts w:asciiTheme="minorHAnsi" w:hAnsiTheme="minorHAnsi"/>
          <w:szCs w:val="16"/>
        </w:rPr>
        <w:t xml:space="preserve"> </w:t>
      </w:r>
      <w:hyperlink r:id="rId16" w:history="1">
        <w:r w:rsidRPr="00D0549A">
          <w:rPr>
            <w:rStyle w:val="Hperlink"/>
            <w:rFonts w:asciiTheme="minorHAnsi" w:hAnsiTheme="minorHAnsi"/>
            <w:sz w:val="16"/>
            <w:szCs w:val="16"/>
          </w:rPr>
          <w:t>http://dspace.utlib.ee/dspace/bitstream/10062/984/5/alumaehelen.pdf</w:t>
        </w:r>
      </w:hyperlink>
      <w:r w:rsidRPr="003C0C7B">
        <w:rPr>
          <w:rFonts w:asciiTheme="minorHAnsi" w:hAnsiTheme="minorHAnsi"/>
          <w:szCs w:val="16"/>
        </w:rPr>
        <w:t xml:space="preserve"> </w:t>
      </w:r>
    </w:p>
  </w:footnote>
  <w:footnote w:id="91">
    <w:p w14:paraId="2F4D3D07" w14:textId="62DEE0A8" w:rsidR="000F2596" w:rsidRDefault="000F2596" w:rsidP="000F2596">
      <w:pPr>
        <w:pStyle w:val="Allmrkusetekst"/>
      </w:pPr>
      <w:r>
        <w:rPr>
          <w:rStyle w:val="Allmrkuseviide"/>
        </w:rPr>
        <w:footnoteRef/>
      </w:r>
      <w:r>
        <w:t xml:space="preserve"> 11.02.2021 koosolekul otsustatud</w:t>
      </w:r>
      <w:r w:rsidR="00416A80">
        <w:t xml:space="preserve"> </w:t>
      </w:r>
    </w:p>
  </w:footnote>
  <w:footnote w:id="92">
    <w:p w14:paraId="29A1092C" w14:textId="77777777" w:rsidR="00DA21F6" w:rsidRPr="0077404A" w:rsidRDefault="00DA21F6" w:rsidP="00603575">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Allikas: EELIS, seisuga 26.02.2020; vt: ÜP Lisa </w:t>
      </w:r>
      <w:r>
        <w:rPr>
          <w:rFonts w:asciiTheme="minorHAnsi" w:hAnsiTheme="minorHAnsi"/>
          <w:szCs w:val="16"/>
        </w:rPr>
        <w:t>5</w:t>
      </w:r>
    </w:p>
  </w:footnote>
  <w:footnote w:id="93">
    <w:p w14:paraId="21E9B1A8" w14:textId="77777777" w:rsidR="00DA21F6" w:rsidRPr="002F50FD" w:rsidRDefault="00DA21F6" w:rsidP="00603575">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w:t>
      </w:r>
      <w:hyperlink r:id="rId17" w:history="1">
        <w:r w:rsidRPr="002F50FD">
          <w:rPr>
            <w:rStyle w:val="Hperlink"/>
            <w:rFonts w:asciiTheme="minorHAnsi" w:hAnsiTheme="minorHAnsi"/>
            <w:sz w:val="16"/>
          </w:rPr>
          <w:t>https://www.rmk.ee/metsa-majandamine/parandkultuur/milleks-mulle-parandkultuur/anna-teada-objektist</w:t>
        </w:r>
      </w:hyperlink>
      <w:r w:rsidRPr="002F50FD">
        <w:rPr>
          <w:rStyle w:val="Hperlink"/>
          <w:rFonts w:asciiTheme="minorHAnsi" w:hAnsiTheme="minorHAnsi"/>
          <w:sz w:val="16"/>
        </w:rPr>
        <w:t>; vaadatud 17.01.2020</w:t>
      </w:r>
      <w:r w:rsidRPr="002F50FD">
        <w:rPr>
          <w:rFonts w:asciiTheme="minorHAnsi" w:hAnsiTheme="minorHAnsi"/>
        </w:rPr>
        <w:t xml:space="preserve"> </w:t>
      </w:r>
    </w:p>
  </w:footnote>
  <w:footnote w:id="94">
    <w:p w14:paraId="1D513740" w14:textId="77777777" w:rsidR="00DA21F6" w:rsidRPr="004043DC" w:rsidRDefault="00DA21F6" w:rsidP="00603575">
      <w:pPr>
        <w:pStyle w:val="Allmrkusetekst"/>
        <w:rPr>
          <w:rFonts w:asciiTheme="minorHAnsi" w:hAnsiTheme="minorHAnsi"/>
          <w:szCs w:val="16"/>
        </w:rPr>
      </w:pPr>
      <w:r w:rsidRPr="002F50FD">
        <w:rPr>
          <w:rStyle w:val="Allmrkuseviide"/>
          <w:rFonts w:asciiTheme="minorHAnsi" w:hAnsiTheme="minorHAnsi"/>
        </w:rPr>
        <w:footnoteRef/>
      </w:r>
      <w:r w:rsidRPr="002F50FD">
        <w:rPr>
          <w:rFonts w:asciiTheme="minorHAnsi" w:hAnsiTheme="minorHAnsi"/>
        </w:rPr>
        <w:t xml:space="preserve"> </w:t>
      </w:r>
      <w:hyperlink r:id="rId18" w:history="1">
        <w:r w:rsidRPr="002F50FD">
          <w:rPr>
            <w:rStyle w:val="Hperlink"/>
            <w:rFonts w:asciiTheme="minorHAnsi" w:hAnsiTheme="minorHAnsi"/>
            <w:sz w:val="16"/>
          </w:rPr>
          <w:t>http://media.rmk.ee/files/Kuidas_saata_teave_parandkultuuri_objekti_asukohast.pdf</w:t>
        </w:r>
      </w:hyperlink>
      <w:r w:rsidRPr="002F50FD">
        <w:rPr>
          <w:rStyle w:val="Hperlink"/>
          <w:rFonts w:asciiTheme="minorHAnsi" w:hAnsiTheme="minorHAnsi"/>
          <w:sz w:val="16"/>
        </w:rPr>
        <w:t xml:space="preserve">; vaadatud 17.01.2020 </w:t>
      </w:r>
    </w:p>
  </w:footnote>
  <w:footnote w:id="95">
    <w:p w14:paraId="615A0AB7" w14:textId="5E5EA63E" w:rsidR="00DA21F6" w:rsidRDefault="00DA21F6">
      <w:pPr>
        <w:pStyle w:val="Allmrkusetekst"/>
      </w:pPr>
      <w:r>
        <w:rPr>
          <w:rStyle w:val="Allmrkuseviide"/>
        </w:rPr>
        <w:footnoteRef/>
      </w:r>
      <w:r>
        <w:t xml:space="preserve"> XX sajandi arhitektuuripärandi objektid, militaarpärand jms, mis on küll väärtuslik, kuid mida ei ole võetud riikliku kaitse alla. </w:t>
      </w:r>
    </w:p>
  </w:footnote>
  <w:footnote w:id="96">
    <w:p w14:paraId="4FC15516" w14:textId="77777777" w:rsidR="00DA21F6" w:rsidRPr="002F50FD" w:rsidRDefault="00DA21F6" w:rsidP="00EA7F9C">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Muinsuskaitseameti veebileht: </w:t>
      </w:r>
      <w:hyperlink r:id="rId19" w:history="1">
        <w:r w:rsidRPr="002F50FD">
          <w:rPr>
            <w:rStyle w:val="Hperlink"/>
            <w:rFonts w:asciiTheme="minorHAnsi" w:hAnsiTheme="minorHAnsi"/>
            <w:sz w:val="16"/>
          </w:rPr>
          <w:t>https://www.muinsuskaitseamet.ee/et/uuringud</w:t>
        </w:r>
      </w:hyperlink>
      <w:r w:rsidRPr="002F50FD">
        <w:rPr>
          <w:rFonts w:asciiTheme="minorHAnsi" w:hAnsiTheme="minorHAnsi"/>
        </w:rPr>
        <w:t>, vaadatud 07.01.2020</w:t>
      </w:r>
    </w:p>
  </w:footnote>
  <w:footnote w:id="97">
    <w:p w14:paraId="46EA07BB" w14:textId="77777777" w:rsidR="00DA21F6" w:rsidRPr="002F50FD" w:rsidRDefault="00DA21F6" w:rsidP="00EA7F9C">
      <w:pPr>
        <w:pStyle w:val="Allmrkusetekst"/>
        <w:rPr>
          <w:rFonts w:asciiTheme="minorHAnsi" w:hAnsiTheme="minorHAnsi"/>
        </w:rPr>
      </w:pPr>
      <w:r w:rsidRPr="002F50FD">
        <w:rPr>
          <w:rStyle w:val="Allmrkuseviide"/>
          <w:rFonts w:asciiTheme="minorHAnsi" w:hAnsiTheme="minorHAnsi"/>
        </w:rPr>
        <w:footnoteRef/>
      </w:r>
      <w:r w:rsidRPr="002F50FD">
        <w:rPr>
          <w:rFonts w:asciiTheme="minorHAnsi" w:hAnsiTheme="minorHAnsi"/>
        </w:rPr>
        <w:t xml:space="preserve"> Maa-ameti X-GIS kaardirakendus: </w:t>
      </w:r>
      <w:hyperlink r:id="rId20" w:history="1">
        <w:r w:rsidRPr="002F50FD">
          <w:rPr>
            <w:rStyle w:val="Hperlink"/>
            <w:rFonts w:asciiTheme="minorHAnsi" w:hAnsiTheme="minorHAnsi"/>
            <w:sz w:val="16"/>
          </w:rPr>
          <w:t>https://xgis.maaamet.ee/xgis2/page/app/parandkultuur</w:t>
        </w:r>
      </w:hyperlink>
      <w:r w:rsidRPr="002F50FD">
        <w:rPr>
          <w:rFonts w:asciiTheme="minorHAnsi" w:hAnsiTheme="minorHAnsi"/>
        </w:rPr>
        <w:t>, vaadatud 07.01.2020</w:t>
      </w:r>
    </w:p>
  </w:footnote>
  <w:footnote w:id="98">
    <w:p w14:paraId="37D721CD" w14:textId="77777777" w:rsidR="00DA21F6" w:rsidRDefault="00DA21F6">
      <w:pPr>
        <w:pStyle w:val="Allmrkusetekst"/>
      </w:pPr>
      <w:r>
        <w:rPr>
          <w:rStyle w:val="Allmrkuseviide"/>
        </w:rPr>
        <w:footnoteRef/>
      </w:r>
      <w:r>
        <w:t xml:space="preserve"> </w:t>
      </w:r>
      <w:r w:rsidRPr="000312E2">
        <w:t>https://viru-nigula.ee/documents/7609076/20285005/Viru-Nigula_valla_arengukava_2019-2026.pdf/f42a04fa-de6c-4e4d-ac32-8f0219818de0</w:t>
      </w:r>
    </w:p>
  </w:footnote>
  <w:footnote w:id="99">
    <w:p w14:paraId="53388831" w14:textId="77777777" w:rsidR="00DA21F6" w:rsidRDefault="00DA21F6">
      <w:pPr>
        <w:pStyle w:val="Allmrkusetekst"/>
      </w:pPr>
      <w:r>
        <w:rPr>
          <w:rStyle w:val="Allmrkuseviide"/>
        </w:rPr>
        <w:footnoteRef/>
      </w:r>
      <w:r>
        <w:t xml:space="preserve"> </w:t>
      </w:r>
      <w:bookmarkStart w:id="272" w:name="_Hlk35264140"/>
      <w:proofErr w:type="spellStart"/>
      <w:r>
        <w:t>eRT</w:t>
      </w:r>
      <w:proofErr w:type="spellEnd"/>
      <w:r>
        <w:t xml:space="preserve">: </w:t>
      </w:r>
      <w:r w:rsidRPr="00361DF1">
        <w:t>https://www.riigiteataja.ee/akt/121122019017?leiaKehtiv</w:t>
      </w:r>
      <w:bookmarkEnd w:id="272"/>
    </w:p>
  </w:footnote>
  <w:footnote w:id="100">
    <w:p w14:paraId="3ACDAE05" w14:textId="77777777" w:rsidR="00DA21F6" w:rsidRDefault="00DA21F6">
      <w:pPr>
        <w:pStyle w:val="Allmrkusetekst"/>
      </w:pPr>
      <w:r>
        <w:rPr>
          <w:rStyle w:val="Allmrkuseviide"/>
        </w:rPr>
        <w:footnoteRef/>
      </w:r>
      <w:r>
        <w:t xml:space="preserve"> Kehtestatud sotsiaalministri </w:t>
      </w:r>
      <w:r w:rsidRPr="00361DF1">
        <w:t xml:space="preserve">24.09.2019 </w:t>
      </w:r>
      <w:r>
        <w:t xml:space="preserve">määrusega </w:t>
      </w:r>
      <w:r w:rsidRPr="00361DF1">
        <w:t>nr 61</w:t>
      </w:r>
      <w:r>
        <w:t xml:space="preserve"> „J</w:t>
      </w:r>
      <w:r w:rsidRPr="00361DF1">
        <w:t>oogivee kvaliteedi- ja kontrollinõuded ning analüüsimeetodid</w:t>
      </w:r>
      <w:r>
        <w:t xml:space="preserve">“, </w:t>
      </w:r>
      <w:proofErr w:type="spellStart"/>
      <w:r>
        <w:t>eRT</w:t>
      </w:r>
      <w:proofErr w:type="spellEnd"/>
      <w:r>
        <w:t xml:space="preserve">: </w:t>
      </w:r>
      <w:r w:rsidRPr="00361DF1">
        <w:t>https://www.riigiteataja.ee/akt/126092019002</w:t>
      </w:r>
    </w:p>
  </w:footnote>
  <w:footnote w:id="101">
    <w:p w14:paraId="7F99D712" w14:textId="77777777" w:rsidR="00DA21F6" w:rsidRPr="00A405A5" w:rsidRDefault="00DA21F6" w:rsidP="00AD3849">
      <w:pPr>
        <w:pStyle w:val="Allmrkusetekst"/>
        <w:rPr>
          <w:lang w:val="en-US"/>
        </w:rPr>
      </w:pPr>
      <w:r>
        <w:rPr>
          <w:rStyle w:val="Allmrkuseviide"/>
        </w:rPr>
        <w:footnoteRef/>
      </w:r>
      <w:r>
        <w:t xml:space="preserve"> Viru-Nigula valla ÜP KSH VTK. Viru-Nigula Vallavalitsus, </w:t>
      </w:r>
      <w:proofErr w:type="spellStart"/>
      <w:r w:rsidRPr="004740FB">
        <w:t>Hendrikson&amp;Ko</w:t>
      </w:r>
      <w:proofErr w:type="spellEnd"/>
      <w:r w:rsidRPr="004740FB">
        <w:t xml:space="preserve"> OÜ</w:t>
      </w:r>
      <w:r>
        <w:t>, 2019</w:t>
      </w:r>
    </w:p>
  </w:footnote>
  <w:footnote w:id="102">
    <w:p w14:paraId="4BDCC4E6" w14:textId="77777777" w:rsidR="00DA21F6" w:rsidRDefault="00DA21F6">
      <w:pPr>
        <w:pStyle w:val="Allmrkusetekst"/>
      </w:pPr>
      <w:r>
        <w:rPr>
          <w:rStyle w:val="Allmrkuseviide"/>
        </w:rPr>
        <w:footnoteRef/>
      </w:r>
      <w:r>
        <w:t xml:space="preserve"> </w:t>
      </w:r>
      <w:r w:rsidRPr="00E20708">
        <w:t xml:space="preserve">Viru-Nigula valla </w:t>
      </w:r>
      <w:r>
        <w:t>ÜP</w:t>
      </w:r>
      <w:r w:rsidRPr="00E20708">
        <w:t xml:space="preserve"> LISA </w:t>
      </w:r>
      <w:r>
        <w:t>5</w:t>
      </w:r>
      <w:r w:rsidRPr="00E20708">
        <w:t xml:space="preserve"> – Ülevaade Viru-Nigula vallast</w:t>
      </w:r>
      <w:r>
        <w:t xml:space="preserve">. </w:t>
      </w:r>
      <w:proofErr w:type="spellStart"/>
      <w:r>
        <w:t>Skepast&amp;Puhkim</w:t>
      </w:r>
      <w:proofErr w:type="spellEnd"/>
      <w:r>
        <w:t xml:space="preserve"> OÜ, 2019</w:t>
      </w:r>
    </w:p>
  </w:footnote>
  <w:footnote w:id="103">
    <w:p w14:paraId="6F7A9307" w14:textId="77777777" w:rsidR="00DA21F6" w:rsidRDefault="00DA21F6">
      <w:pPr>
        <w:pStyle w:val="Allmrkusetekst"/>
      </w:pPr>
      <w:r>
        <w:rPr>
          <w:rStyle w:val="Allmrkuseviide"/>
        </w:rPr>
        <w:footnoteRef/>
      </w:r>
      <w:r>
        <w:t xml:space="preserve"> </w:t>
      </w:r>
      <w:proofErr w:type="spellStart"/>
      <w:r w:rsidRPr="000B3DF3">
        <w:t>eRT</w:t>
      </w:r>
      <w:proofErr w:type="spellEnd"/>
      <w:r w:rsidRPr="000B3DF3">
        <w:t>: https://www.riigiteataja.ee/akt/121122019017?leiaKehtiv</w:t>
      </w:r>
    </w:p>
  </w:footnote>
  <w:footnote w:id="104">
    <w:p w14:paraId="7C7FF64F" w14:textId="77777777" w:rsidR="00DA21F6" w:rsidRPr="00DD7008" w:rsidRDefault="00DA21F6" w:rsidP="00EA7F9C">
      <w:pPr>
        <w:pStyle w:val="Allmrkusetekst"/>
        <w:rPr>
          <w:rFonts w:asciiTheme="minorHAnsi" w:hAnsiTheme="minorHAnsi"/>
          <w:szCs w:val="16"/>
        </w:rPr>
      </w:pPr>
      <w:r w:rsidRPr="00DD7008">
        <w:rPr>
          <w:rStyle w:val="Allmrkuseviide"/>
          <w:rFonts w:asciiTheme="minorHAnsi" w:hAnsiTheme="minorHAnsi"/>
          <w:szCs w:val="16"/>
        </w:rPr>
        <w:footnoteRef/>
      </w:r>
      <w:r w:rsidRPr="00DD7008">
        <w:rPr>
          <w:rFonts w:asciiTheme="minorHAnsi" w:hAnsiTheme="minorHAnsi"/>
          <w:szCs w:val="16"/>
        </w:rPr>
        <w:t xml:space="preserve"> </w:t>
      </w:r>
      <w:bookmarkStart w:id="279" w:name="_Hlk29294286"/>
      <w:proofErr w:type="spellStart"/>
      <w:r w:rsidRPr="00DD7008">
        <w:rPr>
          <w:rFonts w:asciiTheme="minorHAnsi" w:hAnsiTheme="minorHAnsi"/>
          <w:szCs w:val="16"/>
        </w:rPr>
        <w:t>eRT</w:t>
      </w:r>
      <w:proofErr w:type="spellEnd"/>
      <w:r w:rsidRPr="00DD7008">
        <w:rPr>
          <w:rFonts w:asciiTheme="minorHAnsi" w:hAnsiTheme="minorHAnsi"/>
          <w:szCs w:val="16"/>
        </w:rPr>
        <w:t xml:space="preserve">: </w:t>
      </w:r>
      <w:hyperlink r:id="rId21" w:history="1">
        <w:r w:rsidRPr="00DD7008">
          <w:rPr>
            <w:rStyle w:val="Hperlink"/>
            <w:rFonts w:asciiTheme="minorHAnsi" w:hAnsiTheme="minorHAnsi"/>
            <w:sz w:val="16"/>
            <w:szCs w:val="16"/>
          </w:rPr>
          <w:t>https://www.riigiteataja.ee/akt/108102019004</w:t>
        </w:r>
      </w:hyperlink>
      <w:bookmarkEnd w:id="279"/>
      <w:r w:rsidRPr="00DD7008">
        <w:rPr>
          <w:rFonts w:asciiTheme="minorHAnsi" w:hAnsiTheme="minorHAnsi"/>
          <w:szCs w:val="16"/>
        </w:rPr>
        <w:t xml:space="preserve"> </w:t>
      </w:r>
    </w:p>
  </w:footnote>
  <w:footnote w:id="105">
    <w:p w14:paraId="5419307B" w14:textId="77777777" w:rsidR="00DA21F6" w:rsidRDefault="00DA21F6" w:rsidP="004D3784">
      <w:pPr>
        <w:pStyle w:val="Allmrkusetekst"/>
        <w:jc w:val="both"/>
      </w:pPr>
      <w:r>
        <w:rPr>
          <w:rStyle w:val="Allmrkuseviide"/>
        </w:rPr>
        <w:footnoteRef/>
      </w:r>
      <w:r>
        <w:t xml:space="preserve"> </w:t>
      </w:r>
      <w:proofErr w:type="spellStart"/>
      <w:r>
        <w:t>eRT</w:t>
      </w:r>
      <w:proofErr w:type="spellEnd"/>
      <w:r>
        <w:t xml:space="preserve">: </w:t>
      </w:r>
      <w:hyperlink r:id="rId22" w:history="1">
        <w:r w:rsidRPr="000F76E3">
          <w:rPr>
            <w:rStyle w:val="Hperlink"/>
            <w:sz w:val="16"/>
          </w:rPr>
          <w:t>https://www.riigiteataja.ee/akt/121122019003?leiaKehtiv</w:t>
        </w:r>
      </w:hyperlink>
    </w:p>
  </w:footnote>
  <w:footnote w:id="106">
    <w:p w14:paraId="6565BB38" w14:textId="77777777" w:rsidR="00DA21F6" w:rsidRDefault="00DA21F6" w:rsidP="004D3784">
      <w:pPr>
        <w:pStyle w:val="Allmrkusetekst"/>
        <w:jc w:val="both"/>
      </w:pPr>
      <w:r>
        <w:rPr>
          <w:rStyle w:val="Allmrkuseviide"/>
        </w:rPr>
        <w:footnoteRef/>
      </w:r>
      <w:r>
        <w:t xml:space="preserve"> K</w:t>
      </w:r>
      <w:r w:rsidRPr="007C685B">
        <w:t>eskkonnaministri 27.12.2016 määrus nr 75</w:t>
      </w:r>
      <w:r>
        <w:t xml:space="preserve"> „</w:t>
      </w:r>
      <w:r w:rsidRPr="007C685B">
        <w:t>Õhukvaliteedi piir- ja sihtväärtused, õhukvaliteedi muud piirnormid ning õhukvaliteedi hindamispiirid</w:t>
      </w:r>
      <w:r>
        <w:t xml:space="preserve">“, </w:t>
      </w:r>
      <w:proofErr w:type="spellStart"/>
      <w:r w:rsidRPr="007C685B">
        <w:t>eRT</w:t>
      </w:r>
      <w:proofErr w:type="spellEnd"/>
      <w:r w:rsidRPr="007C685B">
        <w:t>: https://www.riigiteataja.ee/akt/129122016044?leiaKehtiv</w:t>
      </w:r>
    </w:p>
  </w:footnote>
  <w:footnote w:id="107">
    <w:p w14:paraId="0ACC39B3" w14:textId="77777777" w:rsidR="00DA21F6" w:rsidRDefault="00DA21F6" w:rsidP="004D3784">
      <w:pPr>
        <w:pStyle w:val="Allmrkusetekst"/>
        <w:jc w:val="both"/>
      </w:pPr>
      <w:r>
        <w:rPr>
          <w:rStyle w:val="Allmrkuseviide"/>
        </w:rPr>
        <w:footnoteRef/>
      </w:r>
      <w:r>
        <w:t xml:space="preserve"> Keskkonnaministri </w:t>
      </w:r>
      <w:r w:rsidRPr="00ED7EBA">
        <w:t xml:space="preserve">27.12.2016 </w:t>
      </w:r>
      <w:r>
        <w:t xml:space="preserve">määrus </w:t>
      </w:r>
      <w:r w:rsidRPr="00ED7EBA">
        <w:t>nr 81</w:t>
      </w:r>
      <w:r>
        <w:t xml:space="preserve"> „</w:t>
      </w:r>
      <w:r w:rsidRPr="00ED7EBA">
        <w:t>Lõhnaaine esinemise hindamise kord, hindamisele esitatavad nõuded ja lõhnaaine esinemise häiringutasemed</w:t>
      </w:r>
      <w:r>
        <w:t xml:space="preserve">“, </w:t>
      </w:r>
      <w:proofErr w:type="spellStart"/>
      <w:r>
        <w:t>eRT</w:t>
      </w:r>
      <w:proofErr w:type="spellEnd"/>
      <w:r>
        <w:t xml:space="preserve">: </w:t>
      </w:r>
      <w:r w:rsidRPr="00ED7EBA">
        <w:t>https://www.riigiteataja.ee/akt/129122016051</w:t>
      </w:r>
    </w:p>
  </w:footnote>
  <w:footnote w:id="108">
    <w:p w14:paraId="57CE4026" w14:textId="1D530B44" w:rsidR="00DA21F6" w:rsidRDefault="00DA21F6" w:rsidP="004D3784">
      <w:pPr>
        <w:pStyle w:val="Allmrkusetekst"/>
        <w:jc w:val="both"/>
      </w:pPr>
      <w:r>
        <w:rPr>
          <w:rStyle w:val="Allmrkuseviide"/>
        </w:rPr>
        <w:footnoteRef/>
      </w:r>
      <w:r>
        <w:t xml:space="preserve"> KOTKAS heiteallikate register, seisuga 28.01.2020. Mõjuhindamisel on kasutatud KOTKAS registrit, kuna Keskkonnaregistris olemasolevate heiteallikate arv ei vasta tegelikule olukorrale</w:t>
      </w:r>
      <w:r w:rsidR="00C22A13">
        <w:t>.</w:t>
      </w:r>
    </w:p>
  </w:footnote>
  <w:footnote w:id="109">
    <w:p w14:paraId="1E7FCD85" w14:textId="2884D8E1" w:rsidR="00DA21F6" w:rsidRDefault="00DA21F6" w:rsidP="004D3784">
      <w:pPr>
        <w:pStyle w:val="Allmrkusetekst"/>
      </w:pPr>
      <w:r>
        <w:rPr>
          <w:rStyle w:val="Allmrkuseviide"/>
        </w:rPr>
        <w:footnoteRef/>
      </w:r>
      <w:r>
        <w:t xml:space="preserve"> KOTKAS keskkonnalubade register, seisuga 28.01.2020</w:t>
      </w:r>
      <w:r w:rsidR="00AC7F1C">
        <w:t>.</w:t>
      </w:r>
    </w:p>
  </w:footnote>
  <w:footnote w:id="110">
    <w:p w14:paraId="27FC2762" w14:textId="50300450" w:rsidR="00DA21F6" w:rsidRDefault="00DA21F6" w:rsidP="00195325">
      <w:pPr>
        <w:pStyle w:val="Allmrkusetekst"/>
      </w:pPr>
      <w:r>
        <w:rPr>
          <w:rStyle w:val="Allmrkuseviide"/>
        </w:rPr>
        <w:footnoteRef/>
      </w:r>
      <w:r>
        <w:t xml:space="preserve"> AS Kunda Nordic </w:t>
      </w:r>
      <w:r w:rsidR="00362B7A">
        <w:t>T</w:t>
      </w:r>
      <w:r>
        <w:t>sement lubatud heitkoguste (LHK) projekt, Eesti Keskkonnauuringute Keskus, 2019</w:t>
      </w:r>
      <w:r w:rsidR="00AC7F1C">
        <w:t>.</w:t>
      </w:r>
    </w:p>
  </w:footnote>
  <w:footnote w:id="111">
    <w:p w14:paraId="0F7F99B2" w14:textId="431ACE2A" w:rsidR="00DA21F6" w:rsidRDefault="00DA21F6" w:rsidP="00E53005">
      <w:pPr>
        <w:pStyle w:val="Allmrkusetekst"/>
      </w:pPr>
      <w:r>
        <w:rPr>
          <w:rStyle w:val="Allmrkuseviide"/>
        </w:rPr>
        <w:footnoteRef/>
      </w:r>
      <w:r>
        <w:t xml:space="preserve"> Ohuseire.ee, seisuga 28.01.2020</w:t>
      </w:r>
      <w:r w:rsidR="00AC7F1C">
        <w:t>.</w:t>
      </w:r>
    </w:p>
  </w:footnote>
  <w:footnote w:id="112">
    <w:p w14:paraId="566DFBA1" w14:textId="7B30165D" w:rsidR="00DA21F6" w:rsidDel="0022458A" w:rsidRDefault="00DA21F6" w:rsidP="002A0961">
      <w:pPr>
        <w:pStyle w:val="Allmrkusetekst"/>
        <w:rPr>
          <w:del w:id="293" w:author="Moonika Lipping" w:date="2020-11-04T10:21:00Z"/>
        </w:rPr>
      </w:pPr>
      <w:r>
        <w:rPr>
          <w:rStyle w:val="Allmrkuseviide"/>
        </w:rPr>
        <w:footnoteRef/>
      </w:r>
      <w:r w:rsidR="00416A80">
        <w:t xml:space="preserve"> </w:t>
      </w:r>
      <w:r w:rsidRPr="002145BD">
        <w:t xml:space="preserve"> Keskkonnaoht on olulise keskkonnahäiringu</w:t>
      </w:r>
      <w:r>
        <w:t xml:space="preserve"> (olulise negatiivse keskkonnamõju)</w:t>
      </w:r>
      <w:r w:rsidRPr="002145BD">
        <w:t xml:space="preserve"> tekkimise piisav tõenäosus.</w:t>
      </w:r>
      <w:r>
        <w:t xml:space="preserve"> </w:t>
      </w:r>
      <w:proofErr w:type="spellStart"/>
      <w:r>
        <w:t>K</w:t>
      </w:r>
      <w:r w:rsidR="00AC7F1C">
        <w:t>eÜS</w:t>
      </w:r>
      <w:proofErr w:type="spellEnd"/>
      <w:r>
        <w:t xml:space="preserve"> § 10, </w:t>
      </w:r>
      <w:proofErr w:type="spellStart"/>
      <w:r>
        <w:t>eRT</w:t>
      </w:r>
      <w:proofErr w:type="spellEnd"/>
      <w:r>
        <w:t xml:space="preserve">: </w:t>
      </w:r>
      <w:r w:rsidRPr="000E27F1">
        <w:t>https://www.riigiteataja.ee/akt/121122019002?leiaKehtiv</w:t>
      </w:r>
    </w:p>
  </w:footnote>
  <w:footnote w:id="113">
    <w:p w14:paraId="545B316B" w14:textId="77777777" w:rsidR="00DA21F6" w:rsidRDefault="00DA21F6" w:rsidP="00CE60DB">
      <w:pPr>
        <w:pStyle w:val="Allmrkusetekst"/>
      </w:pPr>
      <w:r>
        <w:rPr>
          <w:rStyle w:val="Allmrkuseviide"/>
        </w:rPr>
        <w:footnoteRef/>
      </w:r>
      <w:r>
        <w:t xml:space="preserve"> AÕKS § 91, </w:t>
      </w:r>
      <w:proofErr w:type="spellStart"/>
      <w:r>
        <w:t>eRT</w:t>
      </w:r>
      <w:proofErr w:type="spellEnd"/>
      <w:r>
        <w:t xml:space="preserve">: </w:t>
      </w:r>
      <w:r w:rsidRPr="00A07054">
        <w:t>https://www.riigiteataja.ee/akt/121122019003?leiaKehtiv</w:t>
      </w:r>
    </w:p>
  </w:footnote>
  <w:footnote w:id="114">
    <w:p w14:paraId="00CC0EE0" w14:textId="3F92D5BE" w:rsidR="00DA21F6" w:rsidRDefault="00DA21F6">
      <w:pPr>
        <w:pStyle w:val="Allmrkusetekst"/>
      </w:pPr>
      <w:r>
        <w:rPr>
          <w:rStyle w:val="Allmrkuseviide"/>
        </w:rPr>
        <w:footnoteRef/>
      </w:r>
      <w:r>
        <w:t xml:space="preserve"> AÕKS </w:t>
      </w:r>
      <w:r w:rsidRPr="00220230">
        <w:t>§ 26</w:t>
      </w:r>
      <w:r>
        <w:t xml:space="preserve">, </w:t>
      </w:r>
      <w:proofErr w:type="spellStart"/>
      <w:r>
        <w:t>eRT</w:t>
      </w:r>
      <w:proofErr w:type="spellEnd"/>
      <w:r>
        <w:t xml:space="preserve">: </w:t>
      </w:r>
      <w:r w:rsidRPr="007F57FD">
        <w:t>https://www.riigiteataja.ee/akt/130102020002?leiaKehtiv</w:t>
      </w:r>
    </w:p>
  </w:footnote>
  <w:footnote w:id="115">
    <w:p w14:paraId="227BC759" w14:textId="3FF8B982" w:rsidR="00DA21F6" w:rsidRDefault="00DA21F6">
      <w:pPr>
        <w:pStyle w:val="Allmrkusetekst"/>
      </w:pPr>
      <w:r>
        <w:rPr>
          <w:rStyle w:val="Allmrkuseviide"/>
        </w:rPr>
        <w:footnoteRef/>
      </w:r>
      <w:r>
        <w:t xml:space="preserve"> AÕKS </w:t>
      </w:r>
      <w:r w:rsidRPr="00220230">
        <w:t>§ 2</w:t>
      </w:r>
      <w:r>
        <w:t xml:space="preserve">8, </w:t>
      </w:r>
      <w:proofErr w:type="spellStart"/>
      <w:r>
        <w:t>eRT</w:t>
      </w:r>
      <w:proofErr w:type="spellEnd"/>
      <w:r>
        <w:t xml:space="preserve">: </w:t>
      </w:r>
      <w:r w:rsidRPr="007F57FD">
        <w:t>https://www.riigiteataja.ee/akt/130102020002?leiaKehtiv</w:t>
      </w:r>
    </w:p>
  </w:footnote>
  <w:footnote w:id="116">
    <w:p w14:paraId="4983BF38" w14:textId="77777777" w:rsidR="00DA21F6" w:rsidRDefault="00DA21F6" w:rsidP="008C3683">
      <w:pPr>
        <w:pStyle w:val="Allmrkusetekst"/>
      </w:pPr>
      <w:r>
        <w:rPr>
          <w:rStyle w:val="Allmrkuseviide"/>
        </w:rPr>
        <w:footnoteRef/>
      </w:r>
      <w:r>
        <w:t xml:space="preserve"> Maa-ameti Maanteeameti kaardirakendus, seisuga 10.03.2020</w:t>
      </w:r>
    </w:p>
  </w:footnote>
  <w:footnote w:id="117">
    <w:p w14:paraId="5E4BB004" w14:textId="7514C1BE" w:rsidR="00DA21F6" w:rsidRDefault="00DA21F6" w:rsidP="004D3784">
      <w:pPr>
        <w:pStyle w:val="Allmrkusetekst"/>
      </w:pPr>
      <w:r>
        <w:rPr>
          <w:rStyle w:val="Allmrkuseviide"/>
        </w:rPr>
        <w:footnoteRef/>
      </w:r>
      <w:r>
        <w:t xml:space="preserve"> </w:t>
      </w:r>
      <w:proofErr w:type="spellStart"/>
      <w:r>
        <w:t>Eh</w:t>
      </w:r>
      <w:r w:rsidR="003B16FE">
        <w:t>S</w:t>
      </w:r>
      <w:proofErr w:type="spellEnd"/>
      <w:r>
        <w:t xml:space="preserve"> </w:t>
      </w:r>
      <w:r w:rsidRPr="003E12A5">
        <w:t>§ 71</w:t>
      </w:r>
      <w:r>
        <w:t xml:space="preserve">, </w:t>
      </w:r>
      <w:proofErr w:type="spellStart"/>
      <w:r>
        <w:t>eRT</w:t>
      </w:r>
      <w:proofErr w:type="spellEnd"/>
      <w:r>
        <w:t xml:space="preserve">: </w:t>
      </w:r>
      <w:r w:rsidRPr="003E12A5">
        <w:t>https://www.riigiteataja.ee/akt/105032015001?leiaKehtiv</w:t>
      </w:r>
    </w:p>
  </w:footnote>
  <w:footnote w:id="118">
    <w:p w14:paraId="2CBCB421" w14:textId="77777777" w:rsidR="00DA21F6" w:rsidRDefault="00DA21F6">
      <w:pPr>
        <w:pStyle w:val="Allmrkusetekst"/>
      </w:pPr>
      <w:r>
        <w:rPr>
          <w:rStyle w:val="Allmrkuseviide"/>
        </w:rPr>
        <w:footnoteRef/>
      </w:r>
      <w:r>
        <w:t xml:space="preserve"> Müratundlik ala on üldplaneeringu juhtotstarbega määratud ala, millele on kehtestatud müra normtasemed, </w:t>
      </w:r>
      <w:bookmarkStart w:id="308" w:name="_Hlk55545571"/>
      <w:r>
        <w:rPr>
          <w:szCs w:val="16"/>
        </w:rPr>
        <w:t>K</w:t>
      </w:r>
      <w:r w:rsidRPr="0097343B">
        <w:rPr>
          <w:szCs w:val="16"/>
        </w:rPr>
        <w:t>eskkonnaministri 16.detsembri 2016. a määrus nr 71 „Välisõhus leviva müra normtasemed ja mürataseme mõõtmise, määramise ja hindamise meetodid”</w:t>
      </w:r>
      <w:r>
        <w:rPr>
          <w:szCs w:val="16"/>
        </w:rPr>
        <w:t>,</w:t>
      </w:r>
      <w:r w:rsidRPr="00471061">
        <w:t xml:space="preserve"> </w:t>
      </w:r>
      <w:proofErr w:type="spellStart"/>
      <w:r>
        <w:t>eRT</w:t>
      </w:r>
      <w:proofErr w:type="spellEnd"/>
      <w:r>
        <w:t xml:space="preserve">: </w:t>
      </w:r>
      <w:r w:rsidRPr="00AD2E89">
        <w:t>https://www.riigiteataja.ee/akt/127052020001</w:t>
      </w:r>
    </w:p>
    <w:bookmarkEnd w:id="308"/>
  </w:footnote>
  <w:footnote w:id="119">
    <w:p w14:paraId="4FB36221" w14:textId="0A187B08" w:rsidR="00DA21F6" w:rsidRDefault="00DA21F6" w:rsidP="00600B93">
      <w:pPr>
        <w:pStyle w:val="Allmrkusetekst"/>
      </w:pPr>
      <w:r>
        <w:rPr>
          <w:rStyle w:val="Allmrkuseviide"/>
        </w:rPr>
        <w:footnoteRef/>
      </w:r>
      <w:r>
        <w:t xml:space="preserve"> Puhke ja loodusliku maa-ala P2 juhtotstarbe hulka kuuluvad puhke- ja </w:t>
      </w:r>
      <w:proofErr w:type="spellStart"/>
      <w:r>
        <w:t>virgestusrajatiste</w:t>
      </w:r>
      <w:proofErr w:type="spellEnd"/>
      <w:r>
        <w:t xml:space="preserve"> maa-alad</w:t>
      </w:r>
      <w:r w:rsidR="00C22A13">
        <w:t>.</w:t>
      </w:r>
    </w:p>
  </w:footnote>
  <w:footnote w:id="120">
    <w:p w14:paraId="2FC870FE" w14:textId="037E1E56" w:rsidR="00DA21F6" w:rsidRDefault="00DA21F6" w:rsidP="00600B93">
      <w:pPr>
        <w:pStyle w:val="Allmrkusetekst"/>
      </w:pPr>
      <w:r>
        <w:rPr>
          <w:rStyle w:val="Allmrkuseviide"/>
        </w:rPr>
        <w:footnoteRef/>
      </w:r>
      <w:r>
        <w:t xml:space="preserve"> Ühiskondliku </w:t>
      </w:r>
      <w:r w:rsidR="00F93783">
        <w:t>ehitise</w:t>
      </w:r>
      <w:r>
        <w:t xml:space="preserve"> maa-ala hulka kuuluvad </w:t>
      </w:r>
      <w:r>
        <w:rPr>
          <w:lang w:eastAsia="en-US"/>
        </w:rPr>
        <w:t>haridus-, tervishoiu- ja sotsiaalhoolekandeasutused</w:t>
      </w:r>
      <w:r w:rsidR="00C22A13">
        <w:rPr>
          <w:lang w:eastAsia="en-US"/>
        </w:rPr>
        <w:t>.</w:t>
      </w:r>
    </w:p>
  </w:footnote>
  <w:footnote w:id="121">
    <w:p w14:paraId="37A3946B" w14:textId="1329652D" w:rsidR="00DA21F6" w:rsidRDefault="00DA21F6" w:rsidP="00600B93">
      <w:pPr>
        <w:pStyle w:val="Allmrkusetekst"/>
      </w:pPr>
      <w:r>
        <w:rPr>
          <w:rStyle w:val="Allmrkuseviide"/>
        </w:rPr>
        <w:footnoteRef/>
      </w:r>
      <w:r>
        <w:t xml:space="preserve"> Puhke ja loodusliku maa-ala P1 juhtotstarbe hulka kuuluvad rohealad ja veekogud</w:t>
      </w:r>
      <w:r w:rsidR="00C22A13">
        <w:t>.</w:t>
      </w:r>
    </w:p>
  </w:footnote>
  <w:footnote w:id="122">
    <w:p w14:paraId="1981A60A" w14:textId="3908C7A8" w:rsidR="00DA21F6" w:rsidRDefault="00DA21F6" w:rsidP="00600B93">
      <w:pPr>
        <w:pStyle w:val="Allmrkusetekst"/>
      </w:pPr>
      <w:r>
        <w:rPr>
          <w:rStyle w:val="Allmrkuseviide"/>
        </w:rPr>
        <w:footnoteRef/>
      </w:r>
      <w:r>
        <w:t xml:space="preserve"> Kõik muud ühiskondlikud </w:t>
      </w:r>
      <w:r w:rsidR="00F93783">
        <w:t>ehitised</w:t>
      </w:r>
      <w:r w:rsidR="00C22A13">
        <w:t>.</w:t>
      </w:r>
    </w:p>
  </w:footnote>
  <w:footnote w:id="123">
    <w:p w14:paraId="74188AE3" w14:textId="0CDB786E" w:rsidR="00DA21F6" w:rsidRDefault="00DA21F6">
      <w:pPr>
        <w:pStyle w:val="Allmrkusetekst"/>
      </w:pPr>
      <w:r>
        <w:rPr>
          <w:rStyle w:val="Allmrkuseviide"/>
        </w:rPr>
        <w:footnoteRef/>
      </w:r>
      <w:r>
        <w:t xml:space="preserve"> </w:t>
      </w:r>
      <w:r w:rsidRPr="00502A74">
        <w:t>Keskkonnaministri 16.</w:t>
      </w:r>
      <w:r w:rsidR="00C22A13">
        <w:t xml:space="preserve"> </w:t>
      </w:r>
      <w:r w:rsidRPr="00502A74">
        <w:t xml:space="preserve">detsembri 2016. a määrus nr 71 „Välisõhus leviva müra normtasemed ja mürataseme mõõtmise, määramise ja hindamise meetodid”, </w:t>
      </w:r>
      <w:proofErr w:type="spellStart"/>
      <w:r w:rsidRPr="00502A74">
        <w:t>eRT</w:t>
      </w:r>
      <w:proofErr w:type="spellEnd"/>
      <w:r w:rsidRPr="00502A74">
        <w:t>: https://www.riigiteataja.ee/akt/127052020001</w:t>
      </w:r>
    </w:p>
  </w:footnote>
  <w:footnote w:id="124">
    <w:p w14:paraId="68AAA5EE" w14:textId="452DE5E8" w:rsidR="00DA21F6" w:rsidRDefault="00DA21F6">
      <w:pPr>
        <w:pStyle w:val="Allmrkusetekst"/>
      </w:pPr>
      <w:r>
        <w:rPr>
          <w:rStyle w:val="Allmrkuseviide"/>
        </w:rPr>
        <w:footnoteRef/>
      </w:r>
      <w:r>
        <w:t xml:space="preserve"> </w:t>
      </w:r>
      <w:r w:rsidRPr="004D3784">
        <w:rPr>
          <w:rFonts w:cs="Arial"/>
          <w:color w:val="202020"/>
          <w:szCs w:val="18"/>
          <w:shd w:val="clear" w:color="auto" w:fill="FFFFFF"/>
        </w:rPr>
        <w:t>AÕKS § 58</w:t>
      </w:r>
      <w:r>
        <w:rPr>
          <w:rFonts w:cs="Arial"/>
          <w:color w:val="202020"/>
          <w:szCs w:val="18"/>
          <w:shd w:val="clear" w:color="auto" w:fill="FFFFFF"/>
        </w:rPr>
        <w:t xml:space="preserve"> ja 59, </w:t>
      </w:r>
      <w:proofErr w:type="spellStart"/>
      <w:r>
        <w:rPr>
          <w:rFonts w:cs="Arial"/>
          <w:color w:val="202020"/>
          <w:szCs w:val="18"/>
          <w:shd w:val="clear" w:color="auto" w:fill="FFFFFF"/>
        </w:rPr>
        <w:t>eRT</w:t>
      </w:r>
      <w:proofErr w:type="spellEnd"/>
      <w:r>
        <w:rPr>
          <w:rFonts w:cs="Arial"/>
          <w:color w:val="202020"/>
          <w:szCs w:val="18"/>
          <w:shd w:val="clear" w:color="auto" w:fill="FFFFFF"/>
        </w:rPr>
        <w:t xml:space="preserve">: </w:t>
      </w:r>
      <w:r w:rsidRPr="007F57FD">
        <w:t>https://www.riigiteataja.ee/akt/130102020002?leiaKehtiv</w:t>
      </w:r>
    </w:p>
  </w:footnote>
  <w:footnote w:id="125">
    <w:p w14:paraId="32668D36" w14:textId="1412E779" w:rsidR="00DA21F6" w:rsidRDefault="00DA21F6">
      <w:pPr>
        <w:pStyle w:val="Allmrkusetekst"/>
      </w:pPr>
      <w:r>
        <w:rPr>
          <w:rStyle w:val="Allmrkuseviide"/>
        </w:rPr>
        <w:footnoteRef/>
      </w:r>
      <w:r>
        <w:t xml:space="preserve"> </w:t>
      </w:r>
      <w:r w:rsidRPr="004D3784">
        <w:rPr>
          <w:rFonts w:eastAsia="Verdana"/>
          <w:szCs w:val="18"/>
          <w:lang w:eastAsia="en-US"/>
        </w:rPr>
        <w:t>AÕKS § 63 lg 1 ja 2</w:t>
      </w:r>
      <w:r>
        <w:t xml:space="preserve">, </w:t>
      </w:r>
      <w:bookmarkStart w:id="310" w:name="_Hlk55543573"/>
      <w:proofErr w:type="spellStart"/>
      <w:r>
        <w:t>eRT</w:t>
      </w:r>
      <w:proofErr w:type="spellEnd"/>
      <w:r>
        <w:t xml:space="preserve">: </w:t>
      </w:r>
      <w:r w:rsidRPr="007F57FD">
        <w:t>https://www.riigiteataja.ee/akt/130102020002?leiaKehtiv</w:t>
      </w:r>
      <w:bookmarkEnd w:id="310"/>
    </w:p>
  </w:footnote>
  <w:footnote w:id="126">
    <w:p w14:paraId="0FDCD07A" w14:textId="77777777" w:rsidR="00DA21F6" w:rsidRPr="00BB53D6" w:rsidRDefault="00DA21F6" w:rsidP="00BE485F">
      <w:pPr>
        <w:pStyle w:val="TEKST"/>
        <w:spacing w:before="0" w:beforeAutospacing="0" w:after="0" w:afterAutospacing="0" w:line="240" w:lineRule="auto"/>
        <w:rPr>
          <w:rFonts w:ascii="Verdana" w:hAnsi="Verdana"/>
          <w:sz w:val="16"/>
          <w:szCs w:val="16"/>
        </w:rPr>
      </w:pPr>
      <w:r w:rsidRPr="0017648B">
        <w:rPr>
          <w:rStyle w:val="Allmrkuseviide"/>
          <w:szCs w:val="16"/>
        </w:rPr>
        <w:footnoteRef/>
      </w:r>
      <w:r w:rsidRPr="0017648B">
        <w:rPr>
          <w:rFonts w:ascii="Verdana" w:hAnsi="Verdana"/>
          <w:sz w:val="16"/>
          <w:szCs w:val="16"/>
        </w:rPr>
        <w:t xml:space="preserve"> Kunda linna välisõhu mürakaart 2018, ELLE OÜ, 2018, kättesaadav: </w:t>
      </w:r>
      <w:hyperlink r:id="rId23" w:history="1">
        <w:r w:rsidRPr="0017648B">
          <w:rPr>
            <w:rStyle w:val="Hperlink"/>
            <w:sz w:val="16"/>
            <w:szCs w:val="16"/>
          </w:rPr>
          <w:t>https://viru-nigula.ee/murakaardid</w:t>
        </w:r>
      </w:hyperlink>
      <w:r w:rsidRPr="0017648B">
        <w:rPr>
          <w:rFonts w:ascii="Verdana" w:hAnsi="Verdana"/>
          <w:sz w:val="16"/>
          <w:szCs w:val="16"/>
        </w:rPr>
        <w:t xml:space="preserve"> </w:t>
      </w:r>
    </w:p>
  </w:footnote>
  <w:footnote w:id="127">
    <w:p w14:paraId="477DBA19" w14:textId="42838AC0" w:rsidR="00DA21F6" w:rsidRPr="00F93783" w:rsidRDefault="00DA21F6" w:rsidP="00F93783">
      <w:pPr>
        <w:pStyle w:val="TEKST"/>
        <w:spacing w:before="0" w:beforeAutospacing="0" w:after="0" w:afterAutospacing="0" w:line="240" w:lineRule="auto"/>
        <w:rPr>
          <w:rFonts w:ascii="Verdana" w:hAnsi="Verdana"/>
          <w:sz w:val="16"/>
          <w:szCs w:val="16"/>
        </w:rPr>
      </w:pPr>
      <w:r>
        <w:rPr>
          <w:rStyle w:val="Allmrkuseviide"/>
        </w:rPr>
        <w:footnoteRef/>
      </w:r>
      <w:r>
        <w:t xml:space="preserve"> </w:t>
      </w:r>
      <w:r w:rsidRPr="001C5E86">
        <w:rPr>
          <w:rFonts w:ascii="Verdana" w:hAnsi="Verdana"/>
          <w:sz w:val="16"/>
          <w:szCs w:val="16"/>
        </w:rPr>
        <w:t xml:space="preserve">Kunda linna müra vähendamise tegevuskava. ELLE OÜ, 2020. Kättesaadav: </w:t>
      </w:r>
      <w:hyperlink r:id="rId24" w:history="1">
        <w:r w:rsidRPr="001C5E86">
          <w:rPr>
            <w:rStyle w:val="Hperlink"/>
            <w:sz w:val="16"/>
            <w:szCs w:val="16"/>
          </w:rPr>
          <w:t>https://viru-nigula.ee/murakaardid</w:t>
        </w:r>
      </w:hyperlink>
      <w:r w:rsidRPr="001C5E86">
        <w:rPr>
          <w:rFonts w:ascii="Verdana" w:hAnsi="Verdana"/>
          <w:sz w:val="16"/>
          <w:szCs w:val="16"/>
        </w:rPr>
        <w:t xml:space="preserve"> </w:t>
      </w:r>
    </w:p>
  </w:footnote>
  <w:footnote w:id="128">
    <w:p w14:paraId="67E478DE" w14:textId="77777777" w:rsidR="00DA21F6" w:rsidRDefault="00DA21F6" w:rsidP="006F00E9">
      <w:pPr>
        <w:pStyle w:val="Allmrkusetekst"/>
      </w:pPr>
      <w:r>
        <w:rPr>
          <w:rStyle w:val="Allmrkuseviide"/>
        </w:rPr>
        <w:footnoteRef/>
      </w:r>
      <w:r>
        <w:t xml:space="preserve"> </w:t>
      </w:r>
      <w:r w:rsidRPr="0032125D">
        <w:t>AÕKS § 63 lg 9</w:t>
      </w:r>
      <w:r>
        <w:t xml:space="preserve">, </w:t>
      </w:r>
      <w:proofErr w:type="spellStart"/>
      <w:r w:rsidRPr="0032125D">
        <w:t>eRT</w:t>
      </w:r>
      <w:proofErr w:type="spellEnd"/>
      <w:r w:rsidRPr="0032125D">
        <w:t>: https://www.riigiteataja.ee/akt/130102020002?leiaKehtiv</w:t>
      </w:r>
    </w:p>
  </w:footnote>
  <w:footnote w:id="129">
    <w:p w14:paraId="7246DB54" w14:textId="77777777" w:rsidR="00DA21F6" w:rsidRDefault="00DA21F6" w:rsidP="004D3784">
      <w:pPr>
        <w:pStyle w:val="Allmrkusetekst"/>
      </w:pPr>
      <w:r>
        <w:rPr>
          <w:rStyle w:val="Allmrkuseviide"/>
        </w:rPr>
        <w:footnoteRef/>
      </w:r>
      <w:r>
        <w:t xml:space="preserve"> Hinnangu koostamisel tuleb juhinduda </w:t>
      </w:r>
      <w:r w:rsidRPr="0097343B">
        <w:t>keskkonnaministri 16.detsembri 2016. a määrus</w:t>
      </w:r>
      <w:r>
        <w:t>est</w:t>
      </w:r>
      <w:r w:rsidRPr="0097343B">
        <w:t xml:space="preserve"> nr 71</w:t>
      </w:r>
      <w:r>
        <w:t>,</w:t>
      </w:r>
      <w:r w:rsidRPr="0097343B">
        <w:t xml:space="preserve"> </w:t>
      </w:r>
      <w:proofErr w:type="spellStart"/>
      <w:r>
        <w:t>eRT</w:t>
      </w:r>
      <w:proofErr w:type="spellEnd"/>
      <w:r>
        <w:t xml:space="preserve">: </w:t>
      </w:r>
      <w:r w:rsidRPr="00F87DF2">
        <w:t>https://www.riigiteataja.ee/akt/121122016027</w:t>
      </w:r>
    </w:p>
  </w:footnote>
  <w:footnote w:id="130">
    <w:p w14:paraId="235910F7" w14:textId="77777777" w:rsidR="00DA21F6" w:rsidRDefault="00DA21F6" w:rsidP="00DB1EAB">
      <w:pPr>
        <w:pStyle w:val="Allmrkusetekst"/>
      </w:pPr>
      <w:r>
        <w:rPr>
          <w:rStyle w:val="Allmrkuseviide"/>
        </w:rPr>
        <w:footnoteRef/>
      </w:r>
      <w:r>
        <w:t xml:space="preserve"> </w:t>
      </w:r>
      <w:proofErr w:type="spellStart"/>
      <w:r>
        <w:t>eRT</w:t>
      </w:r>
      <w:proofErr w:type="spellEnd"/>
      <w:r>
        <w:t xml:space="preserve">: </w:t>
      </w:r>
      <w:r w:rsidRPr="009C1BBF">
        <w:t>https://www.riigiteataja.ee/akt/163756?leiaKehtiv</w:t>
      </w:r>
    </w:p>
  </w:footnote>
  <w:footnote w:id="131">
    <w:p w14:paraId="2AEC997E" w14:textId="77777777" w:rsidR="00DA21F6" w:rsidRDefault="00DA21F6" w:rsidP="004D3784">
      <w:pPr>
        <w:pStyle w:val="Allmrkusetekst"/>
        <w:jc w:val="both"/>
      </w:pPr>
      <w:r>
        <w:rPr>
          <w:rStyle w:val="Allmrkuseviide"/>
        </w:rPr>
        <w:footnoteRef/>
      </w:r>
      <w:r>
        <w:t xml:space="preserve"> </w:t>
      </w:r>
      <w:r w:rsidRPr="000A1C03">
        <w:t>Lahti</w:t>
      </w:r>
      <w:r>
        <w:t>, T. (2010)</w:t>
      </w:r>
      <w:r w:rsidRPr="000A1C03">
        <w:t>. Keskkonnamüra hindamine ja müra leviku tõkestamine (käsiraamat).</w:t>
      </w:r>
      <w:r>
        <w:t xml:space="preserve"> </w:t>
      </w:r>
      <w:r w:rsidRPr="000A1C03">
        <w:t>http://www.okokratt.ee/myra2010/Keskkonnamyra_raamat.pdf</w:t>
      </w:r>
    </w:p>
  </w:footnote>
  <w:footnote w:id="132">
    <w:p w14:paraId="3C4D0756" w14:textId="2995C5AB" w:rsidR="00DA21F6" w:rsidRDefault="00DA21F6">
      <w:pPr>
        <w:pStyle w:val="Allmrkusetekst"/>
      </w:pPr>
      <w:r>
        <w:rPr>
          <w:rStyle w:val="Allmrkuseviide"/>
        </w:rPr>
        <w:footnoteRef/>
      </w:r>
      <w:r>
        <w:t xml:space="preserve"> </w:t>
      </w:r>
      <w:r w:rsidRPr="004D3784">
        <w:rPr>
          <w:rFonts w:cs="Arial"/>
          <w:color w:val="202020"/>
          <w:szCs w:val="18"/>
          <w:shd w:val="clear" w:color="auto" w:fill="FFFFFF"/>
        </w:rPr>
        <w:t>AÕKS § 66 lg 1</w:t>
      </w:r>
      <w:r>
        <w:rPr>
          <w:rFonts w:cs="Arial"/>
          <w:color w:val="202020"/>
          <w:szCs w:val="18"/>
          <w:shd w:val="clear" w:color="auto" w:fill="FFFFFF"/>
        </w:rPr>
        <w:t xml:space="preserve">, </w:t>
      </w:r>
      <w:proofErr w:type="spellStart"/>
      <w:r w:rsidRPr="0032125D">
        <w:t>eRT</w:t>
      </w:r>
      <w:proofErr w:type="spellEnd"/>
      <w:r w:rsidRPr="0032125D">
        <w:t>: https://www.riigiteataja.ee/akt/130102020002?leiaKehtiv</w:t>
      </w:r>
    </w:p>
  </w:footnote>
  <w:footnote w:id="133">
    <w:p w14:paraId="51C92E5F" w14:textId="77777777" w:rsidR="00DA21F6" w:rsidRDefault="00DA21F6" w:rsidP="004D3784">
      <w:pPr>
        <w:pStyle w:val="Allmrkusetekst"/>
      </w:pPr>
      <w:r>
        <w:rPr>
          <w:rStyle w:val="Allmrkuseviide"/>
        </w:rPr>
        <w:footnoteRef/>
      </w:r>
      <w:r>
        <w:t xml:space="preserve"> </w:t>
      </w:r>
      <w:proofErr w:type="spellStart"/>
      <w:r>
        <w:t>eRT</w:t>
      </w:r>
      <w:proofErr w:type="spellEnd"/>
      <w:r>
        <w:t xml:space="preserve">: </w:t>
      </w:r>
      <w:r w:rsidRPr="005F262F">
        <w:t>https://www.riigiteataja.ee/akt/110061</w:t>
      </w:r>
    </w:p>
  </w:footnote>
  <w:footnote w:id="134">
    <w:p w14:paraId="63A6C25E" w14:textId="30EC2E9E" w:rsidR="00DA21F6" w:rsidRDefault="00DA21F6">
      <w:pPr>
        <w:pStyle w:val="Allmrkusetekst"/>
      </w:pPr>
      <w:r>
        <w:rPr>
          <w:rStyle w:val="Allmrkuseviide"/>
        </w:rPr>
        <w:footnoteRef/>
      </w:r>
      <w:r>
        <w:t xml:space="preserve"> Raudtee </w:t>
      </w:r>
      <w:proofErr w:type="spellStart"/>
      <w:r>
        <w:t>tehnokasutuseeskiri</w:t>
      </w:r>
      <w:proofErr w:type="spellEnd"/>
      <w:r>
        <w:t xml:space="preserve">. Kinnitatud teede- ja sideministri 9. juuli 1999. a määrusega nr 39. </w:t>
      </w:r>
      <w:proofErr w:type="spellStart"/>
      <w:r>
        <w:t>eRT</w:t>
      </w:r>
      <w:proofErr w:type="spellEnd"/>
      <w:r>
        <w:t xml:space="preserve">: </w:t>
      </w:r>
      <w:r w:rsidRPr="005857AD">
        <w:t>https://www.riigiteataja.ee/akt/118072015006?leiaKehtiv</w:t>
      </w:r>
    </w:p>
  </w:footnote>
  <w:footnote w:id="135">
    <w:p w14:paraId="2E04C3CF" w14:textId="77777777" w:rsidR="00DA21F6" w:rsidRPr="00F82A6A" w:rsidRDefault="00DA21F6" w:rsidP="003D3504">
      <w:pPr>
        <w:pStyle w:val="Allmrkusetekst"/>
        <w:rPr>
          <w:rFonts w:asciiTheme="minorHAnsi" w:hAnsiTheme="minorHAnsi"/>
          <w:szCs w:val="16"/>
        </w:rPr>
      </w:pPr>
      <w:r w:rsidRPr="00F82A6A">
        <w:rPr>
          <w:rStyle w:val="Allmrkuseviide"/>
          <w:rFonts w:asciiTheme="minorHAnsi" w:hAnsiTheme="minorHAnsi"/>
          <w:szCs w:val="16"/>
        </w:rPr>
        <w:footnoteRef/>
      </w:r>
      <w:r w:rsidRPr="00F82A6A">
        <w:rPr>
          <w:rFonts w:asciiTheme="minorHAnsi" w:hAnsiTheme="minorHAnsi"/>
          <w:szCs w:val="16"/>
        </w:rPr>
        <w:t xml:space="preserve"> Keskkonnaministeeriumi veebileht: </w:t>
      </w:r>
      <w:hyperlink r:id="rId25" w:history="1">
        <w:r w:rsidRPr="00F82A6A">
          <w:rPr>
            <w:rStyle w:val="Hperlink"/>
            <w:rFonts w:asciiTheme="minorHAnsi" w:hAnsiTheme="minorHAnsi"/>
            <w:sz w:val="16"/>
            <w:szCs w:val="16"/>
          </w:rPr>
          <w:t>https://www.envir.ee/sites/default/files/radooniohu_arvestamine.pdf</w:t>
        </w:r>
      </w:hyperlink>
      <w:r w:rsidRPr="00F82A6A">
        <w:rPr>
          <w:rFonts w:asciiTheme="minorHAnsi" w:hAnsiTheme="minorHAnsi"/>
          <w:szCs w:val="16"/>
        </w:rPr>
        <w:t xml:space="preserve"> (vaadatud </w:t>
      </w:r>
      <w:r>
        <w:rPr>
          <w:rFonts w:asciiTheme="minorHAnsi" w:hAnsiTheme="minorHAnsi"/>
          <w:szCs w:val="16"/>
        </w:rPr>
        <w:t>21.11.2019</w:t>
      </w:r>
      <w:r w:rsidRPr="00F82A6A">
        <w:rPr>
          <w:rFonts w:asciiTheme="minorHAnsi" w:hAnsiTheme="minorHAnsi"/>
          <w:szCs w:val="16"/>
        </w:rPr>
        <w:t xml:space="preserve">) </w:t>
      </w:r>
    </w:p>
  </w:footnote>
  <w:footnote w:id="136">
    <w:p w14:paraId="07D8B91D" w14:textId="77777777" w:rsidR="00DA21F6" w:rsidRPr="00F82A6A" w:rsidRDefault="00DA21F6">
      <w:pPr>
        <w:pStyle w:val="Allmrkusetekst"/>
        <w:rPr>
          <w:rFonts w:asciiTheme="minorHAnsi" w:hAnsiTheme="minorHAnsi"/>
          <w:szCs w:val="16"/>
          <w:lang w:val="en-US"/>
        </w:rPr>
      </w:pPr>
      <w:r w:rsidRPr="00F82A6A">
        <w:rPr>
          <w:rStyle w:val="Allmrkuseviide"/>
          <w:rFonts w:asciiTheme="minorHAnsi" w:hAnsiTheme="minorHAnsi"/>
          <w:szCs w:val="16"/>
        </w:rPr>
        <w:footnoteRef/>
      </w:r>
      <w:r w:rsidRPr="00F82A6A">
        <w:rPr>
          <w:rFonts w:asciiTheme="minorHAnsi" w:hAnsiTheme="minorHAnsi"/>
          <w:szCs w:val="16"/>
        </w:rPr>
        <w:t xml:space="preserve"> </w:t>
      </w:r>
      <w:r w:rsidRPr="00F82A6A">
        <w:rPr>
          <w:rFonts w:asciiTheme="minorHAnsi" w:hAnsiTheme="minorHAnsi"/>
          <w:bCs/>
          <w:szCs w:val="16"/>
        </w:rPr>
        <w:t>Eesti pinnase radooniriski ja looduskiirguse atlas, seisuga 21.11.2019</w:t>
      </w:r>
    </w:p>
  </w:footnote>
  <w:footnote w:id="137">
    <w:p w14:paraId="20424A01" w14:textId="77777777" w:rsidR="00DA21F6" w:rsidRPr="00F82A6A" w:rsidRDefault="00DA21F6" w:rsidP="00D7434B">
      <w:pPr>
        <w:pStyle w:val="Allmrkusetekst"/>
        <w:rPr>
          <w:rFonts w:asciiTheme="minorHAnsi" w:hAnsiTheme="minorHAnsi"/>
          <w:szCs w:val="16"/>
        </w:rPr>
      </w:pPr>
      <w:r w:rsidRPr="00F82A6A">
        <w:rPr>
          <w:rStyle w:val="Allmrkuseviide"/>
          <w:rFonts w:asciiTheme="minorHAnsi" w:hAnsiTheme="minorHAnsi"/>
          <w:szCs w:val="16"/>
        </w:rPr>
        <w:footnoteRef/>
      </w:r>
      <w:r w:rsidRPr="00F82A6A">
        <w:rPr>
          <w:rFonts w:asciiTheme="minorHAnsi" w:hAnsiTheme="minorHAnsi"/>
          <w:szCs w:val="16"/>
        </w:rPr>
        <w:t xml:space="preserve"> Vt Eesti Standardikeskus: </w:t>
      </w:r>
      <w:hyperlink r:id="rId26" w:history="1">
        <w:r w:rsidRPr="00F82A6A">
          <w:rPr>
            <w:rStyle w:val="Hperlink"/>
            <w:rFonts w:asciiTheme="minorHAnsi" w:hAnsiTheme="minorHAnsi"/>
            <w:sz w:val="16"/>
            <w:szCs w:val="16"/>
          </w:rPr>
          <w:t>https://www.evs.ee/tooted/evs-840-2017</w:t>
        </w:r>
      </w:hyperlink>
      <w:r w:rsidRPr="00F82A6A">
        <w:rPr>
          <w:rFonts w:asciiTheme="minorHAnsi" w:hAnsiTheme="minorHAnsi"/>
          <w:szCs w:val="16"/>
        </w:rPr>
        <w:t xml:space="preserve"> (vaadatud </w:t>
      </w:r>
      <w:r>
        <w:rPr>
          <w:rFonts w:asciiTheme="minorHAnsi" w:hAnsiTheme="minorHAnsi"/>
          <w:szCs w:val="16"/>
        </w:rPr>
        <w:t>21.11.2019</w:t>
      </w:r>
      <w:r w:rsidRPr="00F82A6A">
        <w:rPr>
          <w:rFonts w:asciiTheme="minorHAnsi" w:hAnsiTheme="minorHAnsi"/>
          <w:szCs w:val="16"/>
        </w:rPr>
        <w:t xml:space="preserve">) </w:t>
      </w:r>
    </w:p>
  </w:footnote>
  <w:footnote w:id="138">
    <w:p w14:paraId="2A1DD23F" w14:textId="369AB9BC" w:rsidR="00DA21F6" w:rsidRPr="00B96B3F" w:rsidRDefault="00DA21F6" w:rsidP="00D7434B">
      <w:pPr>
        <w:pStyle w:val="Allmrkusetekst"/>
        <w:rPr>
          <w:rFonts w:asciiTheme="minorHAnsi" w:hAnsiTheme="minorHAnsi"/>
          <w:szCs w:val="16"/>
        </w:rPr>
      </w:pPr>
      <w:r w:rsidRPr="00B96B3F">
        <w:rPr>
          <w:rStyle w:val="Allmrkuseviide"/>
          <w:rFonts w:asciiTheme="minorHAnsi" w:hAnsiTheme="minorHAnsi"/>
          <w:szCs w:val="16"/>
        </w:rPr>
        <w:footnoteRef/>
      </w:r>
      <w:r w:rsidRPr="00B96B3F">
        <w:rPr>
          <w:rFonts w:asciiTheme="minorHAnsi" w:hAnsiTheme="minorHAnsi"/>
          <w:szCs w:val="16"/>
        </w:rPr>
        <w:t xml:space="preserve"> Marek Vilipuu, Tallinna Tehnoloogiaülikooli Füüsikainstituut. Valgusreostuse taustauuringud. Valgusreostuse mõjudest ja hetkeseisust Eestis</w:t>
      </w:r>
      <w:r>
        <w:rPr>
          <w:rFonts w:asciiTheme="minorHAnsi" w:hAnsiTheme="minorHAnsi"/>
          <w:szCs w:val="16"/>
        </w:rPr>
        <w:t>, 2012</w:t>
      </w:r>
      <w:r w:rsidR="00A42ACB">
        <w:rPr>
          <w:rFonts w:asciiTheme="minorHAnsi" w:hAnsiTheme="minorHAnsi"/>
          <w:szCs w:val="16"/>
        </w:rPr>
        <w:t>.</w:t>
      </w:r>
    </w:p>
    <w:p w14:paraId="5517721C" w14:textId="77777777" w:rsidR="00DA21F6" w:rsidRPr="005B2570" w:rsidRDefault="00DA21F6" w:rsidP="00D7434B">
      <w:pPr>
        <w:pStyle w:val="Allmrkusetekst"/>
        <w:rPr>
          <w:rFonts w:asciiTheme="minorHAnsi" w:hAnsiTheme="minorHAnsi"/>
          <w:szCs w:val="16"/>
          <w:lang w:val="en-US"/>
        </w:rPr>
      </w:pPr>
    </w:p>
  </w:footnote>
  <w:footnote w:id="139">
    <w:p w14:paraId="14577804" w14:textId="77777777" w:rsidR="00DA21F6" w:rsidRDefault="00DA21F6" w:rsidP="00365A6F"/>
  </w:footnote>
  <w:footnote w:id="140">
    <w:p w14:paraId="59FAF72A" w14:textId="5EACD1D0" w:rsidR="00DA21F6" w:rsidRDefault="00DA21F6">
      <w:pPr>
        <w:pStyle w:val="Allmrkusetekst"/>
      </w:pPr>
      <w:r>
        <w:rPr>
          <w:rStyle w:val="Allmrkuseviide"/>
        </w:rPr>
        <w:footnoteRef/>
      </w:r>
      <w:r>
        <w:t xml:space="preserve"> </w:t>
      </w:r>
      <w:proofErr w:type="spellStart"/>
      <w:r w:rsidRPr="00443632">
        <w:t>Põdruse</w:t>
      </w:r>
      <w:proofErr w:type="spellEnd"/>
      <w:r w:rsidRPr="00443632">
        <w:t>-Kunda</w:t>
      </w:r>
      <w:r>
        <w:t xml:space="preserve">-Pada maantee (linnasiseselt Selja tee, Jaama tee) ja </w:t>
      </w:r>
      <w:r w:rsidRPr="00443632">
        <w:t>Uus-Sadama te</w:t>
      </w:r>
      <w:r>
        <w:t>e.</w:t>
      </w:r>
    </w:p>
  </w:footnote>
  <w:footnote w:id="141">
    <w:p w14:paraId="5C61B3B6" w14:textId="7B0C833C" w:rsidR="00DA21F6" w:rsidRPr="0017648B" w:rsidRDefault="00DA21F6" w:rsidP="00EA5861">
      <w:pPr>
        <w:pStyle w:val="Allmrkusetekst"/>
      </w:pPr>
      <w:r w:rsidRPr="0017648B">
        <w:rPr>
          <w:rStyle w:val="Allmrkuseviide"/>
        </w:rPr>
        <w:footnoteRef/>
      </w:r>
      <w:r w:rsidRPr="0017648B">
        <w:t xml:space="preserve"> </w:t>
      </w:r>
      <w:r>
        <w:t>V</w:t>
      </w:r>
      <w:r w:rsidRPr="002A43A5">
        <w:t>allale kuuluva Kordoni tn ja Sadama tee kaudu</w:t>
      </w:r>
      <w:r>
        <w:t xml:space="preserve">. Allikas: </w:t>
      </w:r>
      <w:r w:rsidRPr="0017648B">
        <w:t xml:space="preserve">Aseri Sadam OÜ </w:t>
      </w:r>
      <w:proofErr w:type="spellStart"/>
      <w:r w:rsidRPr="0017648B">
        <w:t>veeloa</w:t>
      </w:r>
      <w:proofErr w:type="spellEnd"/>
      <w:r w:rsidRPr="0017648B">
        <w:t xml:space="preserve"> taotluse keskkonnamõju hindamise programm, Aseri Sadam OÜ ja </w:t>
      </w:r>
      <w:proofErr w:type="spellStart"/>
      <w:r w:rsidRPr="0017648B">
        <w:t>Skepast&amp;Puhkim</w:t>
      </w:r>
      <w:proofErr w:type="spellEnd"/>
      <w:r w:rsidRPr="0017648B">
        <w:t xml:space="preserve"> OÜ, 2019</w:t>
      </w:r>
      <w:r w:rsidR="00A42ACB">
        <w:t>.</w:t>
      </w:r>
    </w:p>
  </w:footnote>
  <w:footnote w:id="142">
    <w:p w14:paraId="0B8EE852" w14:textId="0845CA5F" w:rsidR="00DA21F6" w:rsidRDefault="00DA21F6" w:rsidP="0098354E">
      <w:pPr>
        <w:pStyle w:val="Allmrkusetekst"/>
      </w:pPr>
      <w:r>
        <w:rPr>
          <w:rStyle w:val="Allmrkuseviide"/>
        </w:rPr>
        <w:footnoteRef/>
      </w:r>
      <w:r>
        <w:t xml:space="preserve"> Aseri sadama </w:t>
      </w:r>
      <w:proofErr w:type="spellStart"/>
      <w:r>
        <w:t>veeloa</w:t>
      </w:r>
      <w:proofErr w:type="spellEnd"/>
      <w:r>
        <w:t xml:space="preserve"> taotluse KMH programm. </w:t>
      </w:r>
      <w:proofErr w:type="spellStart"/>
      <w:r>
        <w:t>Skepast&amp;Puhkim</w:t>
      </w:r>
      <w:proofErr w:type="spellEnd"/>
      <w:r>
        <w:t xml:space="preserve"> OÜ</w:t>
      </w:r>
      <w:r w:rsidR="00A42ACB">
        <w:t>.</w:t>
      </w:r>
    </w:p>
  </w:footnote>
  <w:footnote w:id="143">
    <w:p w14:paraId="04733742" w14:textId="77777777" w:rsidR="00DA21F6" w:rsidRDefault="00DA21F6" w:rsidP="000A53B4">
      <w:pPr>
        <w:pStyle w:val="Allmrkusetekst"/>
      </w:pPr>
      <w:r>
        <w:rPr>
          <w:rStyle w:val="Allmrkuseviide"/>
        </w:rPr>
        <w:footnoteRef/>
      </w:r>
      <w:r>
        <w:t xml:space="preserve"> </w:t>
      </w:r>
      <w:proofErr w:type="spellStart"/>
      <w:r>
        <w:t>eRT</w:t>
      </w:r>
      <w:proofErr w:type="spellEnd"/>
      <w:r>
        <w:t xml:space="preserve">: </w:t>
      </w:r>
      <w:r w:rsidRPr="00074117">
        <w:t>https://www.riigiteataja.ee/akt/112112019006</w:t>
      </w:r>
    </w:p>
  </w:footnote>
  <w:footnote w:id="144">
    <w:p w14:paraId="531B8B8F" w14:textId="01AE4CDE" w:rsidR="00DA21F6" w:rsidRPr="005D40CA" w:rsidRDefault="00DA21F6" w:rsidP="000A53B4">
      <w:pPr>
        <w:pStyle w:val="Allmrkusetekst"/>
        <w:rPr>
          <w:highlight w:val="yellow"/>
        </w:rPr>
      </w:pPr>
      <w:r>
        <w:rPr>
          <w:rStyle w:val="Allmrkuseviide"/>
        </w:rPr>
        <w:footnoteRef/>
      </w:r>
      <w:r>
        <w:t xml:space="preserve"> </w:t>
      </w:r>
      <w:r w:rsidRPr="00435265">
        <w:t xml:space="preserve">Kunda linna ühisveevärgi ja -kanalisatsiooni arendamise kava aastateks 2017-2033, OÜ </w:t>
      </w:r>
      <w:proofErr w:type="spellStart"/>
      <w:r w:rsidRPr="00435265">
        <w:t>Alkranel</w:t>
      </w:r>
      <w:proofErr w:type="spellEnd"/>
      <w:r w:rsidRPr="00435265">
        <w:t>, 2017</w:t>
      </w:r>
      <w:r w:rsidR="0006414D">
        <w:t>.</w:t>
      </w:r>
    </w:p>
  </w:footnote>
  <w:footnote w:id="145">
    <w:p w14:paraId="62C5C9B5" w14:textId="6C19586B" w:rsidR="00DA21F6" w:rsidRPr="005D40CA" w:rsidRDefault="00DA21F6" w:rsidP="000A53B4">
      <w:pPr>
        <w:pStyle w:val="Allmrkusetekst"/>
        <w:rPr>
          <w:highlight w:val="yellow"/>
        </w:rPr>
      </w:pPr>
      <w:r w:rsidRPr="00435265">
        <w:rPr>
          <w:rStyle w:val="Allmrkuseviide"/>
        </w:rPr>
        <w:footnoteRef/>
      </w:r>
      <w:r w:rsidRPr="00435265">
        <w:t xml:space="preserve"> Viru-Nigula valla ühisveevärgi ja - kanalisatsiooni arengukava aastateks 2013-2025, Viru-Nigula Vallavalitsus, 2013</w:t>
      </w:r>
      <w:r w:rsidR="0006414D">
        <w:t>.</w:t>
      </w:r>
    </w:p>
  </w:footnote>
  <w:footnote w:id="146">
    <w:p w14:paraId="58D82002" w14:textId="58D316BF" w:rsidR="00DA21F6" w:rsidRPr="005D40CA" w:rsidRDefault="00DA21F6" w:rsidP="000A53B4">
      <w:pPr>
        <w:pStyle w:val="Allmrkusetekst"/>
        <w:rPr>
          <w:highlight w:val="yellow"/>
        </w:rPr>
      </w:pPr>
      <w:r w:rsidRPr="009276BB">
        <w:rPr>
          <w:rStyle w:val="Allmrkuseviide"/>
        </w:rPr>
        <w:footnoteRef/>
      </w:r>
      <w:r w:rsidRPr="009276BB">
        <w:t xml:space="preserve"> Aseri</w:t>
      </w:r>
      <w:r w:rsidRPr="00435265">
        <w:t xml:space="preserve"> valla ühisveevärgi ja -kanalisatsiooni arengukava aastateks 2013-2025, Europolis OÜ, 2013</w:t>
      </w:r>
      <w:r w:rsidR="0006414D">
        <w:t>.</w:t>
      </w:r>
    </w:p>
  </w:footnote>
  <w:footnote w:id="147">
    <w:p w14:paraId="3679C1ED" w14:textId="1DE94C6A" w:rsidR="00DA21F6" w:rsidRDefault="00DA21F6">
      <w:pPr>
        <w:pStyle w:val="Allmrkusetekst"/>
      </w:pPr>
      <w:r>
        <w:rPr>
          <w:rStyle w:val="Allmrkuseviide"/>
        </w:rPr>
        <w:footnoteRef/>
      </w:r>
      <w:r>
        <w:t xml:space="preserve"> Ohtlike ettevõtete ja vesivarustuse kaardirakendus, seisuga 05.11.2020</w:t>
      </w:r>
      <w:r w:rsidR="00182809">
        <w:t>.</w:t>
      </w:r>
    </w:p>
  </w:footnote>
  <w:footnote w:id="148">
    <w:p w14:paraId="151E5C3D" w14:textId="204623A4" w:rsidR="00DA21F6" w:rsidRDefault="00DA21F6" w:rsidP="00A508BF">
      <w:pPr>
        <w:pStyle w:val="Allmrkusetekst"/>
      </w:pPr>
      <w:r>
        <w:rPr>
          <w:rStyle w:val="Allmrkuseviide"/>
        </w:rPr>
        <w:footnoteRef/>
      </w:r>
      <w:r>
        <w:t xml:space="preserve"> </w:t>
      </w:r>
      <w:proofErr w:type="spellStart"/>
      <w:r>
        <w:t>Tu</w:t>
      </w:r>
      <w:r w:rsidR="00957D6A">
        <w:t>OS</w:t>
      </w:r>
      <w:proofErr w:type="spellEnd"/>
      <w:r>
        <w:t xml:space="preserve">, </w:t>
      </w:r>
      <w:proofErr w:type="spellStart"/>
      <w:r>
        <w:t>eRT</w:t>
      </w:r>
      <w:proofErr w:type="spellEnd"/>
      <w:r>
        <w:t xml:space="preserve">: </w:t>
      </w:r>
      <w:r w:rsidRPr="00F545A2">
        <w:t>https://www.riigiteataja.ee/akt/13314859?leiaKehtiv</w:t>
      </w:r>
    </w:p>
  </w:footnote>
  <w:footnote w:id="149">
    <w:p w14:paraId="7650E535" w14:textId="2042F5A5" w:rsidR="00DA21F6" w:rsidRDefault="00DA21F6">
      <w:pPr>
        <w:pStyle w:val="Allmrkusetekst"/>
      </w:pPr>
      <w:r>
        <w:rPr>
          <w:rStyle w:val="Allmrkuseviide"/>
        </w:rPr>
        <w:footnoteRef/>
      </w:r>
      <w:r>
        <w:t xml:space="preserve"> </w:t>
      </w:r>
      <w:r w:rsidRPr="00F9580D">
        <w:t xml:space="preserve">Viru-Nigula valla ÜP KSH väljatöötamise kavatsus. </w:t>
      </w:r>
      <w:r>
        <w:t xml:space="preserve">Viru-Nigula Vallavalitsus, </w:t>
      </w:r>
      <w:proofErr w:type="spellStart"/>
      <w:r w:rsidRPr="00F9580D">
        <w:t>Hendrikson&amp;Ko</w:t>
      </w:r>
      <w:proofErr w:type="spellEnd"/>
      <w:r w:rsidRPr="00F9580D">
        <w:t xml:space="preserve"> OÜ, 2019</w:t>
      </w:r>
      <w:r>
        <w:t xml:space="preserve">; </w:t>
      </w:r>
      <w:r w:rsidRPr="00B21DB3">
        <w:t xml:space="preserve">Viru-Nigula valla </w:t>
      </w:r>
      <w:r>
        <w:t>ÜP</w:t>
      </w:r>
      <w:r w:rsidRPr="00B21DB3">
        <w:t xml:space="preserve"> LISA </w:t>
      </w:r>
      <w:r>
        <w:t>5</w:t>
      </w:r>
      <w:r w:rsidRPr="00B21DB3">
        <w:t xml:space="preserve"> – Ülevaade Viru-Nigula vallast</w:t>
      </w:r>
      <w:r>
        <w:t>.</w:t>
      </w:r>
      <w:r w:rsidR="0006414D">
        <w:t xml:space="preserve"> </w:t>
      </w:r>
      <w:proofErr w:type="spellStart"/>
      <w:r w:rsidR="0006414D">
        <w:t>Skepast&amp;Puhkim</w:t>
      </w:r>
      <w:proofErr w:type="spellEnd"/>
      <w:r w:rsidR="0006414D">
        <w:t xml:space="preserve"> OÜ, 2019</w:t>
      </w:r>
      <w:r w:rsidR="00182809">
        <w:t>.</w:t>
      </w:r>
    </w:p>
  </w:footnote>
  <w:footnote w:id="150">
    <w:p w14:paraId="18762575" w14:textId="35CDD370" w:rsidR="00DA21F6" w:rsidRPr="00C26741" w:rsidRDefault="00DA21F6" w:rsidP="00F9580D">
      <w:pPr>
        <w:pStyle w:val="Allmrkusetekst"/>
        <w:jc w:val="both"/>
        <w:rPr>
          <w:rFonts w:asciiTheme="minorHAnsi" w:hAnsiTheme="minorHAnsi"/>
          <w:szCs w:val="16"/>
        </w:rPr>
      </w:pPr>
      <w:r w:rsidRPr="00CD0F6B">
        <w:rPr>
          <w:rStyle w:val="Allmrkuseviide"/>
          <w:rFonts w:asciiTheme="minorHAnsi" w:hAnsiTheme="minorHAnsi"/>
          <w:szCs w:val="16"/>
        </w:rPr>
        <w:footnoteRef/>
      </w:r>
      <w:r w:rsidRPr="00CD0F6B">
        <w:rPr>
          <w:rFonts w:asciiTheme="minorHAnsi" w:hAnsiTheme="minorHAnsi"/>
          <w:szCs w:val="16"/>
        </w:rPr>
        <w:t xml:space="preserve"> Kunda linna kaugküttepiirkonna soojusmajanduse arengukava 2015-2025; Aseri valla soojusmajanduse arengukava aastateks 2016-2026; haldusjärgse valla territooriumi kohta on vaja sooj</w:t>
      </w:r>
      <w:r w:rsidR="00476088">
        <w:rPr>
          <w:rFonts w:asciiTheme="minorHAnsi" w:hAnsiTheme="minorHAnsi"/>
          <w:szCs w:val="16"/>
        </w:rPr>
        <w:t>us</w:t>
      </w:r>
      <w:r w:rsidRPr="00CD0F6B">
        <w:rPr>
          <w:rFonts w:asciiTheme="minorHAnsi" w:hAnsiTheme="minorHAnsi"/>
          <w:szCs w:val="16"/>
        </w:rPr>
        <w:t>majanduse arengukava koostada</w:t>
      </w:r>
      <w:r w:rsidR="00FC49A9">
        <w:rPr>
          <w:rFonts w:asciiTheme="minorHAnsi" w:hAnsiTheme="minorHAnsi"/>
          <w:szCs w:val="16"/>
        </w:rPr>
        <w:t>.</w:t>
      </w:r>
    </w:p>
  </w:footnote>
  <w:footnote w:id="151">
    <w:p w14:paraId="0787AF15" w14:textId="77777777" w:rsidR="00DA21F6" w:rsidRPr="00432051" w:rsidRDefault="00DA21F6" w:rsidP="006B4072">
      <w:pPr>
        <w:pStyle w:val="Allmrkusetekst"/>
        <w:rPr>
          <w:rFonts w:asciiTheme="minorHAnsi" w:hAnsiTheme="minorHAnsi"/>
          <w:szCs w:val="16"/>
        </w:rPr>
      </w:pPr>
      <w:r w:rsidRPr="00432051">
        <w:rPr>
          <w:rStyle w:val="Allmrkuseviide"/>
          <w:rFonts w:asciiTheme="minorHAnsi" w:hAnsiTheme="minorHAnsi"/>
          <w:szCs w:val="16"/>
        </w:rPr>
        <w:footnoteRef/>
      </w:r>
      <w:r w:rsidRPr="00432051">
        <w:rPr>
          <w:rFonts w:asciiTheme="minorHAnsi" w:hAnsiTheme="minorHAnsi"/>
          <w:szCs w:val="16"/>
        </w:rPr>
        <w:t xml:space="preserve"> Majandus- ja taristuministri 03.06.2015 määrus nr 55 „Hoone energiatõhususe miinimumnõuded“; </w:t>
      </w:r>
      <w:proofErr w:type="spellStart"/>
      <w:r w:rsidRPr="00432051">
        <w:rPr>
          <w:rFonts w:asciiTheme="minorHAnsi" w:hAnsiTheme="minorHAnsi"/>
          <w:szCs w:val="16"/>
        </w:rPr>
        <w:t>eRT</w:t>
      </w:r>
      <w:proofErr w:type="spellEnd"/>
      <w:r w:rsidRPr="00432051">
        <w:rPr>
          <w:rFonts w:asciiTheme="minorHAnsi" w:hAnsiTheme="minorHAnsi"/>
          <w:szCs w:val="16"/>
        </w:rPr>
        <w:t>: https://www.riigiteataja.ee/akt/113122018014?leiaKehtiv</w:t>
      </w:r>
    </w:p>
  </w:footnote>
  <w:footnote w:id="152">
    <w:p w14:paraId="7B54673B" w14:textId="21411BA7" w:rsidR="00DA21F6" w:rsidRPr="00432051" w:rsidRDefault="00DA21F6" w:rsidP="00536E90">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sidR="001D07F2">
        <w:rPr>
          <w:rFonts w:asciiTheme="minorHAnsi" w:hAnsiTheme="minorHAnsi"/>
          <w:szCs w:val="16"/>
        </w:rPr>
        <w:t>Andmeallikas: Elering AS</w:t>
      </w:r>
      <w:r w:rsidR="005F35A5">
        <w:rPr>
          <w:rFonts w:asciiTheme="minorHAnsi" w:hAnsiTheme="minorHAnsi"/>
          <w:szCs w:val="16"/>
        </w:rPr>
        <w:t>.</w:t>
      </w:r>
    </w:p>
  </w:footnote>
  <w:footnote w:id="153">
    <w:p w14:paraId="700941E2" w14:textId="02B87005" w:rsidR="00DA21F6" w:rsidRPr="00432051" w:rsidRDefault="00DA21F6" w:rsidP="00536E90">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Pr>
          <w:rFonts w:asciiTheme="minorHAnsi" w:hAnsiTheme="minorHAnsi"/>
          <w:szCs w:val="16"/>
        </w:rPr>
        <w:t>Aseri osavalla planeering 2002</w:t>
      </w:r>
      <w:r w:rsidR="005F35A5">
        <w:rPr>
          <w:rFonts w:asciiTheme="minorHAnsi" w:hAnsiTheme="minorHAnsi"/>
          <w:szCs w:val="16"/>
        </w:rPr>
        <w:t>.</w:t>
      </w:r>
    </w:p>
  </w:footnote>
  <w:footnote w:id="154">
    <w:p w14:paraId="2E317A42" w14:textId="3E8D21E6" w:rsidR="00DA21F6" w:rsidRPr="00432051" w:rsidRDefault="00DA21F6" w:rsidP="00536E90">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Pr>
          <w:rFonts w:asciiTheme="minorHAnsi" w:hAnsiTheme="minorHAnsi"/>
          <w:szCs w:val="16"/>
        </w:rPr>
        <w:t>Viru-Nigula valla üldplaneering 2007</w:t>
      </w:r>
      <w:r w:rsidR="005F35A5">
        <w:rPr>
          <w:rFonts w:asciiTheme="minorHAnsi" w:hAnsiTheme="minorHAnsi"/>
          <w:szCs w:val="16"/>
        </w:rPr>
        <w:t>.</w:t>
      </w:r>
    </w:p>
  </w:footnote>
  <w:footnote w:id="155">
    <w:p w14:paraId="3B2BF2E5" w14:textId="06BBF62B" w:rsidR="00DA21F6" w:rsidRPr="00432051" w:rsidRDefault="00DA21F6" w:rsidP="00536E90">
      <w:pPr>
        <w:pStyle w:val="Allmrkusetekst"/>
        <w:rPr>
          <w:rFonts w:asciiTheme="minorHAnsi" w:hAnsiTheme="minorHAnsi"/>
          <w:szCs w:val="16"/>
        </w:rPr>
      </w:pPr>
      <w:r w:rsidRPr="00432051">
        <w:rPr>
          <w:rStyle w:val="Allmrkuseviide"/>
          <w:rFonts w:asciiTheme="minorHAnsi" w:hAnsiTheme="minorHAnsi"/>
          <w:szCs w:val="16"/>
        </w:rPr>
        <w:footnoteRef/>
      </w:r>
      <w:r w:rsidRPr="00432051">
        <w:rPr>
          <w:rFonts w:asciiTheme="minorHAnsi" w:hAnsiTheme="minorHAnsi"/>
          <w:szCs w:val="16"/>
        </w:rPr>
        <w:t xml:space="preserve"> </w:t>
      </w:r>
      <w:proofErr w:type="spellStart"/>
      <w:r>
        <w:rPr>
          <w:rFonts w:asciiTheme="minorHAnsi" w:hAnsiTheme="minorHAnsi"/>
          <w:szCs w:val="16"/>
        </w:rPr>
        <w:t>Eh</w:t>
      </w:r>
      <w:r w:rsidR="005F35A5">
        <w:rPr>
          <w:rFonts w:asciiTheme="minorHAnsi" w:hAnsiTheme="minorHAnsi"/>
          <w:szCs w:val="16"/>
        </w:rPr>
        <w:t>S</w:t>
      </w:r>
      <w:proofErr w:type="spellEnd"/>
      <w:r w:rsidRPr="00432051">
        <w:rPr>
          <w:rFonts w:asciiTheme="minorHAnsi" w:hAnsiTheme="minorHAnsi"/>
          <w:szCs w:val="16"/>
        </w:rPr>
        <w:t xml:space="preserve">: </w:t>
      </w:r>
      <w:proofErr w:type="spellStart"/>
      <w:r>
        <w:rPr>
          <w:rFonts w:asciiTheme="minorHAnsi" w:hAnsiTheme="minorHAnsi"/>
          <w:szCs w:val="16"/>
        </w:rPr>
        <w:t>eRT</w:t>
      </w:r>
      <w:proofErr w:type="spellEnd"/>
      <w:r>
        <w:rPr>
          <w:rFonts w:asciiTheme="minorHAnsi" w:hAnsiTheme="minorHAnsi"/>
          <w:szCs w:val="16"/>
        </w:rPr>
        <w:t xml:space="preserve">: </w:t>
      </w:r>
      <w:r w:rsidRPr="00432051">
        <w:rPr>
          <w:rFonts w:asciiTheme="minorHAnsi" w:hAnsiTheme="minorHAnsi"/>
          <w:szCs w:val="16"/>
        </w:rPr>
        <w:t>https://www.riigiteataja.ee/akt/105032015001?leiaKehtiv</w:t>
      </w:r>
    </w:p>
  </w:footnote>
  <w:footnote w:id="156">
    <w:p w14:paraId="20120885" w14:textId="77777777" w:rsidR="00DA21F6" w:rsidRPr="00432051" w:rsidRDefault="00DA21F6" w:rsidP="00300579">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Pr>
          <w:rFonts w:asciiTheme="minorHAnsi" w:hAnsiTheme="minorHAnsi"/>
          <w:szCs w:val="16"/>
        </w:rPr>
        <w:t xml:space="preserve">Kunda linna üldplaneeringu ülevaatus 2014 </w:t>
      </w:r>
      <w:hyperlink r:id="rId27" w:history="1">
        <w:r w:rsidRPr="00C83F33">
          <w:rPr>
            <w:rStyle w:val="Hperlink"/>
            <w:sz w:val="16"/>
            <w:szCs w:val="16"/>
          </w:rPr>
          <w:t>https://www.riigiteataja.ee/akt/428032014046</w:t>
        </w:r>
      </w:hyperlink>
    </w:p>
  </w:footnote>
  <w:footnote w:id="157">
    <w:p w14:paraId="6EDD9B2C" w14:textId="266D09C5" w:rsidR="00DA21F6" w:rsidRPr="00432051" w:rsidRDefault="00DA21F6" w:rsidP="00300579">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Pr>
          <w:rFonts w:asciiTheme="minorHAnsi" w:hAnsiTheme="minorHAnsi"/>
          <w:szCs w:val="16"/>
        </w:rPr>
        <w:t>Aseri osavalla planeering 2002</w:t>
      </w:r>
      <w:r w:rsidR="005F35A5">
        <w:rPr>
          <w:rFonts w:asciiTheme="minorHAnsi" w:hAnsiTheme="minorHAnsi"/>
          <w:szCs w:val="16"/>
        </w:rPr>
        <w:t>.</w:t>
      </w:r>
      <w:r>
        <w:rPr>
          <w:rFonts w:asciiTheme="minorHAnsi" w:hAnsiTheme="minorHAnsi"/>
          <w:szCs w:val="16"/>
        </w:rPr>
        <w:t xml:space="preserve"> </w:t>
      </w:r>
    </w:p>
  </w:footnote>
  <w:footnote w:id="158">
    <w:p w14:paraId="4696E46A" w14:textId="7BBA572D" w:rsidR="00DA21F6" w:rsidRPr="00AC3639" w:rsidRDefault="00DA21F6" w:rsidP="00300579">
      <w:pPr>
        <w:pStyle w:val="Allmrkusetekst"/>
        <w:rPr>
          <w:rFonts w:asciiTheme="minorHAnsi" w:hAnsiTheme="minorHAnsi"/>
          <w:szCs w:val="16"/>
          <w:lang w:val="en-US"/>
        </w:rPr>
      </w:pPr>
      <w:r w:rsidRPr="00432051">
        <w:rPr>
          <w:rStyle w:val="Allmrkuseviide"/>
          <w:rFonts w:asciiTheme="minorHAnsi" w:hAnsiTheme="minorHAnsi"/>
          <w:szCs w:val="16"/>
        </w:rPr>
        <w:footnoteRef/>
      </w:r>
      <w:r w:rsidRPr="00432051">
        <w:rPr>
          <w:rFonts w:asciiTheme="minorHAnsi" w:hAnsiTheme="minorHAnsi"/>
          <w:szCs w:val="16"/>
        </w:rPr>
        <w:t xml:space="preserve"> </w:t>
      </w:r>
      <w:r>
        <w:rPr>
          <w:rFonts w:asciiTheme="minorHAnsi" w:hAnsiTheme="minorHAnsi"/>
          <w:szCs w:val="16"/>
        </w:rPr>
        <w:t>Viru-Nigula valla üldplaneering 2007</w:t>
      </w:r>
      <w:r w:rsidR="005F35A5">
        <w:rPr>
          <w:rFonts w:asciiTheme="minorHAnsi" w:hAnsiTheme="minorHAnsi"/>
          <w:szCs w:val="16"/>
        </w:rPr>
        <w:t>.</w:t>
      </w:r>
    </w:p>
  </w:footnote>
  <w:footnote w:id="159">
    <w:p w14:paraId="27A6F35A" w14:textId="77777777" w:rsidR="00DA21F6" w:rsidRPr="0083141F" w:rsidRDefault="00DA21F6" w:rsidP="00300579">
      <w:pPr>
        <w:pStyle w:val="Allmrkusetekst"/>
        <w:rPr>
          <w:rFonts w:asciiTheme="minorHAnsi" w:hAnsiTheme="minorHAnsi"/>
          <w:szCs w:val="16"/>
        </w:rPr>
      </w:pPr>
      <w:r w:rsidRPr="0083141F">
        <w:rPr>
          <w:rStyle w:val="Allmrkuseviide"/>
          <w:rFonts w:asciiTheme="minorHAnsi" w:hAnsiTheme="minorHAnsi"/>
          <w:szCs w:val="16"/>
        </w:rPr>
        <w:footnoteRef/>
      </w:r>
      <w:r w:rsidRPr="0083141F">
        <w:rPr>
          <w:rFonts w:asciiTheme="minorHAnsi" w:hAnsiTheme="minorHAnsi"/>
          <w:szCs w:val="16"/>
        </w:rPr>
        <w:t xml:space="preserve"> </w:t>
      </w:r>
      <w:proofErr w:type="spellStart"/>
      <w:r w:rsidRPr="0083141F">
        <w:rPr>
          <w:rFonts w:asciiTheme="minorHAnsi" w:hAnsiTheme="minorHAnsi"/>
          <w:szCs w:val="16"/>
        </w:rPr>
        <w:t>eRT</w:t>
      </w:r>
      <w:proofErr w:type="spellEnd"/>
      <w:r w:rsidRPr="0083141F">
        <w:rPr>
          <w:rFonts w:asciiTheme="minorHAnsi" w:hAnsiTheme="minorHAnsi"/>
          <w:szCs w:val="16"/>
        </w:rPr>
        <w:t>: https://www.riigiteataja.ee/akt/105032015001?leiaKehtiv</w:t>
      </w:r>
    </w:p>
  </w:footnote>
  <w:footnote w:id="160">
    <w:p w14:paraId="4AD27BD1" w14:textId="77777777" w:rsidR="00DA21F6" w:rsidRDefault="00DA21F6" w:rsidP="00FD744F">
      <w:pPr>
        <w:pStyle w:val="Allmrkusetekst"/>
      </w:pPr>
      <w:r>
        <w:rPr>
          <w:rStyle w:val="Allmrkuseviide"/>
        </w:rPr>
        <w:footnoteRef/>
      </w:r>
      <w:r>
        <w:t xml:space="preserve"> </w:t>
      </w:r>
      <w:r w:rsidRPr="00BD07ED">
        <w:t>https://www.mkm.ee/sites/default/files/enmak_2030.pdf</w:t>
      </w:r>
    </w:p>
  </w:footnote>
  <w:footnote w:id="161">
    <w:p w14:paraId="07E4DCA4" w14:textId="54D02825" w:rsidR="00DA21F6" w:rsidRPr="00066315" w:rsidRDefault="00DA21F6" w:rsidP="00066315">
      <w:pPr>
        <w:rPr>
          <w:sz w:val="16"/>
          <w:szCs w:val="20"/>
        </w:rPr>
      </w:pPr>
      <w:r>
        <w:rPr>
          <w:rStyle w:val="Allmrkuseviide"/>
        </w:rPr>
        <w:footnoteRef/>
      </w:r>
      <w:r>
        <w:t xml:space="preserve"> </w:t>
      </w:r>
      <w:r w:rsidRPr="00066315">
        <w:rPr>
          <w:sz w:val="16"/>
          <w:szCs w:val="20"/>
        </w:rPr>
        <w:t xml:space="preserve">Viru-Nigula </w:t>
      </w:r>
      <w:r>
        <w:rPr>
          <w:sz w:val="16"/>
          <w:szCs w:val="20"/>
        </w:rPr>
        <w:t xml:space="preserve">ÜP </w:t>
      </w:r>
      <w:r w:rsidRPr="00066315">
        <w:rPr>
          <w:sz w:val="16"/>
          <w:szCs w:val="20"/>
        </w:rPr>
        <w:t xml:space="preserve">LISA </w:t>
      </w:r>
      <w:r>
        <w:rPr>
          <w:sz w:val="16"/>
          <w:szCs w:val="20"/>
        </w:rPr>
        <w:t>5</w:t>
      </w:r>
      <w:r w:rsidRPr="00066315">
        <w:rPr>
          <w:sz w:val="16"/>
          <w:szCs w:val="20"/>
        </w:rPr>
        <w:t xml:space="preserve"> – Ülevaade Viru-Nigula vallast</w:t>
      </w:r>
      <w:r>
        <w:rPr>
          <w:sz w:val="16"/>
          <w:szCs w:val="20"/>
        </w:rPr>
        <w:t xml:space="preserve">. </w:t>
      </w:r>
      <w:proofErr w:type="spellStart"/>
      <w:r>
        <w:rPr>
          <w:sz w:val="16"/>
          <w:szCs w:val="20"/>
        </w:rPr>
        <w:t>Skepast&amp;Puhkim</w:t>
      </w:r>
      <w:proofErr w:type="spellEnd"/>
      <w:r>
        <w:rPr>
          <w:sz w:val="16"/>
          <w:szCs w:val="20"/>
        </w:rPr>
        <w:t xml:space="preserve"> OÜ, 2019</w:t>
      </w:r>
      <w:r w:rsidR="004D6F8F">
        <w:rPr>
          <w:sz w:val="16"/>
          <w:szCs w:val="20"/>
        </w:rPr>
        <w:t>.</w:t>
      </w:r>
    </w:p>
  </w:footnote>
  <w:footnote w:id="162">
    <w:p w14:paraId="299098C7" w14:textId="7A351042" w:rsidR="00FB5C0F" w:rsidRDefault="00FB5C0F">
      <w:pPr>
        <w:pStyle w:val="Allmrkusetekst"/>
      </w:pPr>
      <w:r>
        <w:rPr>
          <w:rStyle w:val="Allmrkuseviide"/>
        </w:rPr>
        <w:footnoteRef/>
      </w:r>
      <w:r>
        <w:t xml:space="preserve"> ÜP seletuskirja kohaselt üle 30 m kõrgune üksiktuulik</w:t>
      </w:r>
      <w:r w:rsidR="004D6F8F">
        <w:t>.</w:t>
      </w:r>
    </w:p>
  </w:footnote>
  <w:footnote w:id="163">
    <w:p w14:paraId="04D91298" w14:textId="41B7FA30" w:rsidR="002A0A62" w:rsidRDefault="002A0A62">
      <w:pPr>
        <w:pStyle w:val="Allmrkusetekst"/>
      </w:pPr>
      <w:r>
        <w:rPr>
          <w:rStyle w:val="Allmrkuseviide"/>
        </w:rPr>
        <w:footnoteRef/>
      </w:r>
      <w:r>
        <w:t xml:space="preserve"> ÜP seletuskirja kohaselt kuni 30 m kõrgune tuulik</w:t>
      </w:r>
      <w:r w:rsidR="004D6F8F">
        <w:t>.</w:t>
      </w:r>
    </w:p>
  </w:footnote>
  <w:footnote w:id="164">
    <w:p w14:paraId="71F13FA4" w14:textId="0C054DE0" w:rsidR="00DA21F6" w:rsidRDefault="00DA21F6">
      <w:pPr>
        <w:pStyle w:val="Allmrkusetekst"/>
      </w:pPr>
      <w:r>
        <w:rPr>
          <w:rStyle w:val="Allmrkuseviide"/>
        </w:rPr>
        <w:footnoteRef/>
      </w:r>
      <w:r w:rsidR="00416A80">
        <w:t xml:space="preserve"> </w:t>
      </w:r>
      <w:r>
        <w:t>Lääne-Viru maakonnaplaneering 2030+, Ida-Viru maakonnaplaneering 2030+</w:t>
      </w:r>
      <w:r w:rsidR="004D6F8F">
        <w:t>.</w:t>
      </w:r>
    </w:p>
  </w:footnote>
  <w:footnote w:id="165">
    <w:p w14:paraId="3B407B88" w14:textId="6445D836" w:rsidR="00B57381" w:rsidRDefault="00B57381">
      <w:pPr>
        <w:pStyle w:val="Allmrkusetekst"/>
      </w:pPr>
      <w:r>
        <w:rPr>
          <w:rStyle w:val="Allmrkuseviide"/>
        </w:rPr>
        <w:footnoteRef/>
      </w:r>
      <w:r>
        <w:t xml:space="preserve"> Majandus- ja Kommunikatsiooniministeeriumi 07.01.2020 kiri nr 17-7/2019/112 kohalikele omavalitsustele taastuvenergia kajastamise kohta üldplaneeringutes</w:t>
      </w:r>
      <w:r w:rsidR="004D6F8F">
        <w:t>.</w:t>
      </w:r>
    </w:p>
  </w:footnote>
  <w:footnote w:id="166">
    <w:p w14:paraId="4A32AE4D" w14:textId="77777777" w:rsidR="008E6D08" w:rsidRDefault="008E6D08" w:rsidP="008E6D08">
      <w:pPr>
        <w:pStyle w:val="Allmrkusetekst"/>
      </w:pPr>
      <w:r>
        <w:rPr>
          <w:rStyle w:val="Allmrkuseviide"/>
        </w:rPr>
        <w:footnoteRef/>
      </w:r>
      <w:r>
        <w:t xml:space="preserve"> 11.02.2021 toimunud koosolekul Keskkonnaameti, ÜP koostamise töörühma ja KSH eksperdirühma esindajate osalusel töötati välja kaitstavatele loodusobjektidele rakenduvad puhvrid, millesse tuuleenergeetika alasid kokkuleppeliselt ei kavandata. Kõik kokku lepitud puhvrid on toodud ÜP seletuskirjas.</w:t>
      </w:r>
    </w:p>
  </w:footnote>
  <w:footnote w:id="167">
    <w:p w14:paraId="666A8CAD" w14:textId="5BC84B54" w:rsidR="00DA21F6" w:rsidRPr="00C26741" w:rsidRDefault="00DA21F6" w:rsidP="002F3E30">
      <w:pPr>
        <w:pStyle w:val="Allmrkusetekst"/>
        <w:rPr>
          <w:rFonts w:asciiTheme="minorHAnsi" w:hAnsiTheme="minorHAnsi"/>
          <w:szCs w:val="16"/>
        </w:rPr>
      </w:pPr>
      <w:r w:rsidRPr="00C26741">
        <w:rPr>
          <w:rStyle w:val="Allmrkuseviide"/>
          <w:rFonts w:asciiTheme="minorHAnsi" w:hAnsiTheme="minorHAnsi"/>
          <w:szCs w:val="16"/>
        </w:rPr>
        <w:footnoteRef/>
      </w:r>
      <w:r w:rsidRPr="00C26741">
        <w:rPr>
          <w:rFonts w:asciiTheme="minorHAnsi" w:hAnsiTheme="minorHAnsi"/>
          <w:szCs w:val="16"/>
        </w:rPr>
        <w:t xml:space="preserve"> </w:t>
      </w:r>
      <w:proofErr w:type="spellStart"/>
      <w:r w:rsidRPr="00C26741">
        <w:rPr>
          <w:rFonts w:asciiTheme="minorHAnsi" w:hAnsiTheme="minorHAnsi"/>
          <w:szCs w:val="16"/>
        </w:rPr>
        <w:t>Eh</w:t>
      </w:r>
      <w:r w:rsidR="00BD090F">
        <w:rPr>
          <w:rFonts w:asciiTheme="minorHAnsi" w:hAnsiTheme="minorHAnsi"/>
          <w:szCs w:val="16"/>
        </w:rPr>
        <w:t>S</w:t>
      </w:r>
      <w:proofErr w:type="spellEnd"/>
      <w:r w:rsidRPr="00C26741">
        <w:rPr>
          <w:rFonts w:asciiTheme="minorHAnsi" w:hAnsiTheme="minorHAnsi"/>
          <w:szCs w:val="16"/>
        </w:rPr>
        <w:t xml:space="preserve"> § 120 lg 1 p 3; </w:t>
      </w:r>
      <w:proofErr w:type="spellStart"/>
      <w:r w:rsidRPr="00C26741">
        <w:rPr>
          <w:rFonts w:asciiTheme="minorHAnsi" w:hAnsiTheme="minorHAnsi"/>
          <w:szCs w:val="16"/>
        </w:rPr>
        <w:t>eRT</w:t>
      </w:r>
      <w:proofErr w:type="spellEnd"/>
      <w:r w:rsidRPr="00C26741">
        <w:rPr>
          <w:rFonts w:asciiTheme="minorHAnsi" w:hAnsiTheme="minorHAnsi"/>
          <w:szCs w:val="16"/>
        </w:rPr>
        <w:t xml:space="preserve">: </w:t>
      </w:r>
      <w:hyperlink r:id="rId28" w:history="1">
        <w:r w:rsidRPr="00C26741">
          <w:rPr>
            <w:rStyle w:val="Hperlink"/>
            <w:rFonts w:asciiTheme="minorHAnsi" w:hAnsiTheme="minorHAnsi"/>
            <w:sz w:val="16"/>
            <w:szCs w:val="16"/>
          </w:rPr>
          <w:t>https://www.riigiteataja.ee/akt/103032017002?leiaKehtiv</w:t>
        </w:r>
      </w:hyperlink>
      <w:r w:rsidRPr="00C26741">
        <w:rPr>
          <w:rFonts w:asciiTheme="minorHAnsi" w:hAnsiTheme="minorHAnsi"/>
          <w:szCs w:val="16"/>
        </w:rPr>
        <w:t>;</w:t>
      </w:r>
      <w:r w:rsidR="00416A80">
        <w:rPr>
          <w:rFonts w:asciiTheme="minorHAnsi" w:hAnsiTheme="minorHAnsi"/>
          <w:szCs w:val="16"/>
        </w:rPr>
        <w:t xml:space="preserve"> </w:t>
      </w:r>
      <w:r w:rsidRPr="00C26741">
        <w:rPr>
          <w:rFonts w:asciiTheme="minorHAnsi" w:hAnsiTheme="minorHAnsi"/>
          <w:szCs w:val="16"/>
        </w:rPr>
        <w:t>Kaitseministri 26.06.2015 määrus nr 16 „</w:t>
      </w:r>
      <w:proofErr w:type="spellStart"/>
      <w:r w:rsidRPr="00C26741">
        <w:rPr>
          <w:rFonts w:asciiTheme="minorHAnsi" w:hAnsiTheme="minorHAnsi"/>
          <w:szCs w:val="16"/>
        </w:rPr>
        <w:t>Riigikaitselise</w:t>
      </w:r>
      <w:proofErr w:type="spellEnd"/>
      <w:r w:rsidRPr="00C26741">
        <w:rPr>
          <w:rFonts w:asciiTheme="minorHAnsi" w:hAnsiTheme="minorHAnsi"/>
          <w:szCs w:val="16"/>
        </w:rPr>
        <w:t xml:space="preserve"> ehitise töövõime kriteeriumid, piirangute ruumiline ulatus ja andmed </w:t>
      </w:r>
      <w:proofErr w:type="spellStart"/>
      <w:r w:rsidRPr="00C26741">
        <w:rPr>
          <w:rFonts w:asciiTheme="minorHAnsi" w:hAnsiTheme="minorHAnsi"/>
          <w:szCs w:val="16"/>
        </w:rPr>
        <w:t>riigikaitselise</w:t>
      </w:r>
      <w:proofErr w:type="spellEnd"/>
      <w:r w:rsidRPr="00C26741">
        <w:rPr>
          <w:rFonts w:asciiTheme="minorHAnsi" w:hAnsiTheme="minorHAnsi"/>
          <w:szCs w:val="16"/>
        </w:rPr>
        <w:t xml:space="preserve"> ehitise töövõimet mõjutavate ehitiste kohta“; </w:t>
      </w:r>
      <w:proofErr w:type="spellStart"/>
      <w:r w:rsidRPr="00C26741">
        <w:rPr>
          <w:rFonts w:asciiTheme="minorHAnsi" w:hAnsiTheme="minorHAnsi"/>
          <w:szCs w:val="16"/>
        </w:rPr>
        <w:t>eRT</w:t>
      </w:r>
      <w:proofErr w:type="spellEnd"/>
      <w:r w:rsidRPr="00C26741">
        <w:rPr>
          <w:rFonts w:asciiTheme="minorHAnsi" w:hAnsiTheme="minorHAnsi"/>
          <w:szCs w:val="16"/>
        </w:rPr>
        <w:t xml:space="preserve">: </w:t>
      </w:r>
      <w:hyperlink r:id="rId29" w:history="1">
        <w:r w:rsidRPr="00C26741">
          <w:rPr>
            <w:rStyle w:val="Hperlink"/>
            <w:rFonts w:asciiTheme="minorHAnsi" w:hAnsiTheme="minorHAnsi"/>
            <w:sz w:val="16"/>
            <w:szCs w:val="16"/>
          </w:rPr>
          <w:t>https://www.riigiteataja.ee/akt/107042016009?leiaKehtiv</w:t>
        </w:r>
      </w:hyperlink>
      <w:r w:rsidRPr="00C26741">
        <w:rPr>
          <w:rFonts w:asciiTheme="minorHAnsi" w:hAnsiTheme="minorHAnsi"/>
          <w:szCs w:val="16"/>
        </w:rPr>
        <w:t xml:space="preserve"> </w:t>
      </w:r>
    </w:p>
  </w:footnote>
  <w:footnote w:id="168">
    <w:p w14:paraId="20A3C8E7" w14:textId="76B7802A" w:rsidR="00DA21F6" w:rsidRPr="00B6031F" w:rsidRDefault="00DA21F6" w:rsidP="008F7A58">
      <w:pPr>
        <w:pStyle w:val="Kommentaaritekst"/>
        <w:rPr>
          <w:rFonts w:asciiTheme="minorHAnsi" w:hAnsiTheme="minorHAnsi"/>
          <w:sz w:val="16"/>
          <w:szCs w:val="16"/>
        </w:rPr>
      </w:pPr>
      <w:r w:rsidRPr="009610C0">
        <w:rPr>
          <w:rStyle w:val="Allmrkuseviide"/>
          <w:rFonts w:asciiTheme="minorHAnsi" w:hAnsiTheme="minorHAnsi"/>
          <w:szCs w:val="16"/>
        </w:rPr>
        <w:footnoteRef/>
      </w:r>
      <w:r w:rsidRPr="009610C0">
        <w:rPr>
          <w:rFonts w:asciiTheme="minorHAnsi" w:hAnsiTheme="minorHAnsi"/>
          <w:szCs w:val="16"/>
        </w:rPr>
        <w:t xml:space="preserve"> </w:t>
      </w:r>
      <w:bookmarkStart w:id="391" w:name="_Hlk35431173"/>
      <w:proofErr w:type="spellStart"/>
      <w:r w:rsidRPr="00CD0F6B">
        <w:rPr>
          <w:sz w:val="16"/>
          <w:szCs w:val="16"/>
        </w:rPr>
        <w:t>Criss</w:t>
      </w:r>
      <w:proofErr w:type="spellEnd"/>
      <w:r w:rsidRPr="00CD0F6B">
        <w:rPr>
          <w:sz w:val="16"/>
          <w:szCs w:val="16"/>
        </w:rPr>
        <w:t xml:space="preserve"> </w:t>
      </w:r>
      <w:proofErr w:type="spellStart"/>
      <w:r w:rsidRPr="00CD0F6B">
        <w:rPr>
          <w:sz w:val="16"/>
          <w:szCs w:val="16"/>
        </w:rPr>
        <w:t>Uudam</w:t>
      </w:r>
      <w:proofErr w:type="spellEnd"/>
      <w:r w:rsidRPr="00CD0F6B">
        <w:rPr>
          <w:sz w:val="16"/>
          <w:szCs w:val="16"/>
        </w:rPr>
        <w:t xml:space="preserve">. Säästva energia koolitusprogramm. </w:t>
      </w:r>
      <w:bookmarkEnd w:id="391"/>
      <w:r w:rsidRPr="00CD0F6B">
        <w:rPr>
          <w:sz w:val="16"/>
          <w:szCs w:val="16"/>
        </w:rPr>
        <w:t xml:space="preserve">Kuressaare 12.03.2015; </w:t>
      </w:r>
      <w:hyperlink r:id="rId30" w:history="1">
        <w:r w:rsidRPr="00CD0F6B">
          <w:rPr>
            <w:rStyle w:val="Hperlink"/>
            <w:sz w:val="16"/>
            <w:szCs w:val="16"/>
          </w:rPr>
          <w:t>http://skk.ee/fileadmin/media/dokumendid/Koolituste_materjalid/energia_koolitusprogramm/CrissUudam_Vaiketuulikud.pdf</w:t>
        </w:r>
      </w:hyperlink>
      <w:r w:rsidRPr="00CD0F6B">
        <w:rPr>
          <w:sz w:val="16"/>
          <w:szCs w:val="16"/>
        </w:rPr>
        <w:t>; vaadatud 23.05.2018</w:t>
      </w:r>
      <w:r w:rsidR="00543AD2">
        <w:rPr>
          <w:sz w:val="16"/>
          <w:szCs w:val="16"/>
        </w:rPr>
        <w:t>.</w:t>
      </w:r>
    </w:p>
  </w:footnote>
  <w:footnote w:id="169">
    <w:p w14:paraId="3FAC1C3A" w14:textId="795BC7F4" w:rsidR="00DA21F6" w:rsidRPr="00C55817" w:rsidRDefault="00DA21F6" w:rsidP="00C55817">
      <w:pPr>
        <w:pStyle w:val="Allmrkusetekst"/>
        <w:rPr>
          <w:lang w:val="en-US"/>
        </w:rPr>
      </w:pPr>
      <w:r>
        <w:rPr>
          <w:rStyle w:val="Allmrkuseviide"/>
        </w:rPr>
        <w:footnoteRef/>
      </w:r>
      <w:r>
        <w:t xml:space="preserve"> Viru-Nigula valla kodulehekülg </w:t>
      </w:r>
      <w:hyperlink r:id="rId31" w:history="1">
        <w:r w:rsidRPr="00C55817">
          <w:rPr>
            <w:rStyle w:val="Hperlink"/>
            <w:sz w:val="16"/>
            <w:szCs w:val="16"/>
          </w:rPr>
          <w:t>https://viru-nigula.ee/jaatmetejaamad</w:t>
        </w:r>
      </w:hyperlink>
      <w:r>
        <w:rPr>
          <w:szCs w:val="16"/>
        </w:rPr>
        <w:t>. Andmed vaadatud seisuga 04.03.2020</w:t>
      </w:r>
      <w:r w:rsidR="00E77180">
        <w:rPr>
          <w:szCs w:val="16"/>
        </w:rPr>
        <w:t>.</w:t>
      </w:r>
    </w:p>
  </w:footnote>
  <w:footnote w:id="170">
    <w:p w14:paraId="48C3BA35" w14:textId="10CDC4B7" w:rsidR="00DA21F6" w:rsidRPr="00CE31D2" w:rsidRDefault="00DA21F6">
      <w:pPr>
        <w:pStyle w:val="Allmrkusetekst"/>
        <w:rPr>
          <w:rFonts w:asciiTheme="minorHAnsi" w:hAnsiTheme="minorHAnsi"/>
          <w:szCs w:val="16"/>
        </w:rPr>
      </w:pPr>
      <w:r w:rsidRPr="00CE31D2">
        <w:rPr>
          <w:rStyle w:val="Allmrkuseviide"/>
          <w:rFonts w:asciiTheme="minorHAnsi" w:hAnsiTheme="minorHAnsi"/>
          <w:szCs w:val="16"/>
        </w:rPr>
        <w:footnoteRef/>
      </w:r>
      <w:r w:rsidRPr="00CE31D2">
        <w:rPr>
          <w:rFonts w:asciiTheme="minorHAnsi" w:hAnsiTheme="minorHAnsi"/>
          <w:szCs w:val="16"/>
        </w:rPr>
        <w:t xml:space="preserve"> Viru-Nigula valla ÜP L</w:t>
      </w:r>
      <w:r>
        <w:rPr>
          <w:rFonts w:asciiTheme="minorHAnsi" w:hAnsiTheme="minorHAnsi"/>
          <w:szCs w:val="16"/>
        </w:rPr>
        <w:t>ISA</w:t>
      </w:r>
      <w:r w:rsidRPr="00CE31D2">
        <w:rPr>
          <w:rFonts w:asciiTheme="minorHAnsi" w:hAnsiTheme="minorHAnsi"/>
          <w:szCs w:val="16"/>
        </w:rPr>
        <w:t xml:space="preserve"> </w:t>
      </w:r>
      <w:r>
        <w:rPr>
          <w:rFonts w:asciiTheme="minorHAnsi" w:hAnsiTheme="minorHAnsi"/>
          <w:szCs w:val="16"/>
        </w:rPr>
        <w:t>5- Ülevaade Viru-Nigula vallast.</w:t>
      </w:r>
      <w:r w:rsidRPr="00CE31D2">
        <w:rPr>
          <w:rFonts w:asciiTheme="minorHAnsi" w:hAnsiTheme="minorHAnsi"/>
          <w:szCs w:val="16"/>
        </w:rPr>
        <w:t xml:space="preserve"> </w:t>
      </w:r>
      <w:proofErr w:type="spellStart"/>
      <w:r w:rsidRPr="00CE31D2">
        <w:rPr>
          <w:rFonts w:asciiTheme="minorHAnsi" w:hAnsiTheme="minorHAnsi"/>
          <w:szCs w:val="16"/>
        </w:rPr>
        <w:t>Skepast&amp;Puhkim</w:t>
      </w:r>
      <w:proofErr w:type="spellEnd"/>
      <w:r w:rsidRPr="00CE31D2">
        <w:rPr>
          <w:rFonts w:asciiTheme="minorHAnsi" w:hAnsiTheme="minorHAnsi"/>
          <w:szCs w:val="16"/>
        </w:rPr>
        <w:t xml:space="preserve"> OÜ, 2019</w:t>
      </w:r>
      <w:r w:rsidR="00543AD2">
        <w:rPr>
          <w:rFonts w:asciiTheme="minorHAnsi" w:hAnsiTheme="minorHAnsi"/>
          <w:szCs w:val="16"/>
        </w:rPr>
        <w:t>.</w:t>
      </w:r>
    </w:p>
  </w:footnote>
  <w:footnote w:id="171">
    <w:p w14:paraId="17CB54A1" w14:textId="47BD8656" w:rsidR="00DA21F6" w:rsidRPr="00CE31D2" w:rsidRDefault="00DA21F6" w:rsidP="009920B0">
      <w:pPr>
        <w:pStyle w:val="Allmrkusetekst"/>
      </w:pPr>
      <w:r w:rsidRPr="00CE31D2">
        <w:rPr>
          <w:rStyle w:val="Allmrkuseviide"/>
        </w:rPr>
        <w:footnoteRef/>
      </w:r>
      <w:r w:rsidRPr="00CE31D2">
        <w:t xml:space="preserve"> </w:t>
      </w:r>
      <w:r w:rsidRPr="008039A7">
        <w:t xml:space="preserve">Viru-Nigula valla </w:t>
      </w:r>
      <w:r>
        <w:t>ÜP</w:t>
      </w:r>
      <w:r w:rsidRPr="008039A7">
        <w:t xml:space="preserve"> LISA </w:t>
      </w:r>
      <w:r>
        <w:t>5 – Ülevaade Viru-Nigula vallast.</w:t>
      </w:r>
      <w:r w:rsidRPr="008039A7">
        <w:t xml:space="preserve"> </w:t>
      </w:r>
      <w:proofErr w:type="spellStart"/>
      <w:r w:rsidRPr="008039A7">
        <w:t>Skepast&amp;Puhkim</w:t>
      </w:r>
      <w:proofErr w:type="spellEnd"/>
      <w:r w:rsidRPr="008039A7">
        <w:t xml:space="preserve"> OÜ, 2019</w:t>
      </w:r>
      <w:r w:rsidR="00543AD2">
        <w:t>.</w:t>
      </w:r>
    </w:p>
  </w:footnote>
  <w:footnote w:id="172">
    <w:p w14:paraId="6E7A6200" w14:textId="77777777" w:rsidR="00DA21F6" w:rsidRDefault="00DA21F6" w:rsidP="009920B0">
      <w:pPr>
        <w:pStyle w:val="Allmrkusetekst"/>
      </w:pPr>
      <w:r w:rsidRPr="00CE31D2">
        <w:rPr>
          <w:rStyle w:val="Allmrkuseviide"/>
        </w:rPr>
        <w:footnoteRef/>
      </w:r>
      <w:r w:rsidRPr="00CE31D2">
        <w:t xml:space="preserve"> </w:t>
      </w:r>
      <w:proofErr w:type="spellStart"/>
      <w:r w:rsidRPr="00CE31D2">
        <w:t>eRT</w:t>
      </w:r>
      <w:proofErr w:type="spellEnd"/>
      <w:r w:rsidRPr="00CE31D2">
        <w:t>: https://www.riigiteataja.ee/akt/104072019006</w:t>
      </w:r>
    </w:p>
  </w:footnote>
  <w:footnote w:id="173">
    <w:p w14:paraId="680E9F12" w14:textId="77777777" w:rsidR="00DA21F6" w:rsidRDefault="00DA21F6">
      <w:pPr>
        <w:pStyle w:val="Allmrkusetekst"/>
      </w:pPr>
      <w:r>
        <w:rPr>
          <w:rStyle w:val="Allmrkuseviide"/>
        </w:rPr>
        <w:footnoteRef/>
      </w:r>
      <w:r>
        <w:t xml:space="preserve"> </w:t>
      </w:r>
      <w:proofErr w:type="spellStart"/>
      <w:r>
        <w:t>eRT</w:t>
      </w:r>
      <w:proofErr w:type="spellEnd"/>
      <w:r>
        <w:t xml:space="preserve">: </w:t>
      </w:r>
      <w:r w:rsidRPr="003E786C">
        <w:t>https://www.riigiteataja.ee/akt/111022016022</w:t>
      </w:r>
    </w:p>
  </w:footnote>
  <w:footnote w:id="174">
    <w:p w14:paraId="13F96629" w14:textId="598A19AC" w:rsidR="00DA21F6" w:rsidRDefault="00DA21F6">
      <w:pPr>
        <w:pStyle w:val="Allmrkusetekst"/>
      </w:pPr>
      <w:r>
        <w:rPr>
          <w:rStyle w:val="Allmrkuseviide"/>
        </w:rPr>
        <w:footnoteRef/>
      </w:r>
      <w:r>
        <w:t xml:space="preserve"> Maa-ameti ohtlike ettevõtete kaardirakendus, seisuga 04.11.2020</w:t>
      </w:r>
      <w:r w:rsidR="00E77180">
        <w:t>.</w:t>
      </w:r>
    </w:p>
  </w:footnote>
  <w:footnote w:id="175">
    <w:p w14:paraId="61D0E698" w14:textId="477D67DC" w:rsidR="00DA21F6" w:rsidRPr="00EC2BEA" w:rsidRDefault="00DA21F6" w:rsidP="006355B6">
      <w:pPr>
        <w:pStyle w:val="Kommentaaritekst"/>
        <w:rPr>
          <w:rFonts w:asciiTheme="minorHAnsi" w:hAnsiTheme="minorHAnsi"/>
          <w:sz w:val="16"/>
          <w:szCs w:val="16"/>
        </w:rPr>
      </w:pPr>
      <w:r w:rsidRPr="00786BDF">
        <w:rPr>
          <w:rStyle w:val="Allmrkuseviide"/>
        </w:rPr>
        <w:footnoteRef/>
      </w:r>
      <w:r w:rsidR="00E77180">
        <w:t xml:space="preserve"> </w:t>
      </w:r>
      <w:hyperlink r:id="rId32" w:history="1">
        <w:r w:rsidR="00E77180" w:rsidRPr="00CD6715">
          <w:rPr>
            <w:rStyle w:val="Hperlink"/>
            <w:rFonts w:asciiTheme="minorHAnsi" w:hAnsiTheme="minorHAnsi"/>
            <w:sz w:val="16"/>
            <w:szCs w:val="16"/>
          </w:rPr>
          <w:t>https://www.rescue.ee/files/2018-10/ida-pk-kemikaale-k-itlevate-ettev-tete-v-ine-elanikkonnakaitse-kava-2016.pdf?9dba56fbef</w:t>
        </w:r>
      </w:hyperlink>
    </w:p>
    <w:p w14:paraId="262B3BCC" w14:textId="77777777" w:rsidR="00DA21F6" w:rsidRPr="00786BDF" w:rsidRDefault="00DA21F6">
      <w:pPr>
        <w:pStyle w:val="Allmrkusetekst"/>
      </w:pPr>
      <w:r>
        <w:t xml:space="preserve"> </w:t>
      </w:r>
      <w:r w:rsidRPr="00B014E0">
        <w:t>https://www.rescue.ee/files/2018-10/ida-pk-kemikaale-k-itlevate-ettev-tete-v-ine-elanikkonnakaitse-kava-2016.pdf?9dba56fbef</w:t>
      </w:r>
    </w:p>
  </w:footnote>
  <w:footnote w:id="176">
    <w:p w14:paraId="63A1CE22" w14:textId="77777777" w:rsidR="00DA21F6" w:rsidRPr="0077404A" w:rsidRDefault="00DA21F6">
      <w:pPr>
        <w:pStyle w:val="Allmrkusetekst"/>
      </w:pPr>
      <w:r>
        <w:rPr>
          <w:rStyle w:val="Allmrkuseviide"/>
        </w:rPr>
        <w:footnoteRef/>
      </w:r>
      <w:r>
        <w:t xml:space="preserve"> </w:t>
      </w:r>
      <w:r w:rsidRPr="00786BDF">
        <w:t xml:space="preserve">Maa-ameti ohtlike ettevõtete kaardirakendus seisuga 04.03.2020 </w:t>
      </w:r>
      <w:hyperlink r:id="rId33" w:history="1">
        <w:r w:rsidRPr="00EC2BEA">
          <w:rPr>
            <w:rStyle w:val="Hperlink"/>
            <w:sz w:val="16"/>
            <w:szCs w:val="16"/>
          </w:rPr>
          <w:t>https://xgis.maaamet.ee/maps/XGis?app_id=MA11AH5&amp;user_id=at&amp;LANG=1&amp;WIDTH=1065&amp;HEIGHT=833&amp;zlevel=5,641773.4375,6595304.6875</w:t>
        </w:r>
      </w:hyperlink>
      <w:r w:rsidRPr="004D3784">
        <w:rPr>
          <w:szCs w:val="16"/>
        </w:rPr>
        <w:t xml:space="preserve"> </w:t>
      </w:r>
      <w:r w:rsidRPr="00B014E0">
        <w:t>https://xgis.maaamet.ee/maps/XGis?app_id=MA11AH5&amp;user_id=at&amp;LANG=1&amp;WIDTH=1065&amp;HEIGHT=833&amp;zlevel=5,641773.4375,6595304.6875</w:t>
      </w:r>
    </w:p>
  </w:footnote>
  <w:footnote w:id="177">
    <w:p w14:paraId="516DE410" w14:textId="7B7EA68C" w:rsidR="00DA21F6" w:rsidRPr="00EC2BEA" w:rsidRDefault="00DA21F6" w:rsidP="006355B6">
      <w:pPr>
        <w:pStyle w:val="Allmrkusetekst"/>
        <w:rPr>
          <w:rFonts w:asciiTheme="minorHAnsi" w:hAnsiTheme="minorHAnsi"/>
          <w:szCs w:val="16"/>
        </w:rPr>
      </w:pPr>
      <w:r w:rsidRPr="00EC2BEA">
        <w:rPr>
          <w:rStyle w:val="Allmrkuseviide"/>
          <w:rFonts w:asciiTheme="minorHAnsi" w:hAnsiTheme="minorHAnsi"/>
          <w:szCs w:val="16"/>
        </w:rPr>
        <w:footnoteRef/>
      </w:r>
      <w:r w:rsidRPr="00EC2BEA">
        <w:rPr>
          <w:rFonts w:asciiTheme="minorHAnsi" w:hAnsiTheme="minorHAnsi"/>
          <w:szCs w:val="16"/>
        </w:rPr>
        <w:t xml:space="preserve"> </w:t>
      </w:r>
      <w:proofErr w:type="spellStart"/>
      <w:r w:rsidRPr="00EC2BEA">
        <w:rPr>
          <w:rFonts w:asciiTheme="minorHAnsi" w:hAnsiTheme="minorHAnsi"/>
          <w:szCs w:val="16"/>
        </w:rPr>
        <w:t>Kem</w:t>
      </w:r>
      <w:r w:rsidR="00E97BDB">
        <w:rPr>
          <w:rFonts w:asciiTheme="minorHAnsi" w:hAnsiTheme="minorHAnsi"/>
          <w:szCs w:val="16"/>
        </w:rPr>
        <w:t>S</w:t>
      </w:r>
      <w:proofErr w:type="spellEnd"/>
      <w:r w:rsidRPr="00EC2BEA">
        <w:rPr>
          <w:rFonts w:asciiTheme="minorHAnsi" w:hAnsiTheme="minorHAnsi"/>
          <w:szCs w:val="16"/>
        </w:rPr>
        <w:t xml:space="preserve"> § 32, </w:t>
      </w:r>
      <w:proofErr w:type="spellStart"/>
      <w:r w:rsidRPr="00EC2BEA">
        <w:rPr>
          <w:rFonts w:asciiTheme="minorHAnsi" w:hAnsiTheme="minorHAnsi"/>
          <w:szCs w:val="16"/>
        </w:rPr>
        <w:t>eRT</w:t>
      </w:r>
      <w:proofErr w:type="spellEnd"/>
      <w:r w:rsidRPr="00EC2BEA">
        <w:rPr>
          <w:rFonts w:asciiTheme="minorHAnsi" w:hAnsiTheme="minorHAnsi"/>
          <w:szCs w:val="16"/>
        </w:rPr>
        <w:t>: https://www.riigiteataja.ee/akt/110112015002?leiaKehtiv</w:t>
      </w:r>
    </w:p>
  </w:footnote>
  <w:footnote w:id="178">
    <w:p w14:paraId="5C21B104" w14:textId="77777777" w:rsidR="00446A03" w:rsidRDefault="00446A03" w:rsidP="00446A03">
      <w:pPr>
        <w:pStyle w:val="Allmrkusetekst"/>
      </w:pPr>
      <w:r>
        <w:rPr>
          <w:rStyle w:val="Allmrkuseviide"/>
        </w:rPr>
        <w:footnoteRef/>
      </w:r>
      <w:r>
        <w:t xml:space="preserve"> Määratud </w:t>
      </w:r>
      <w:proofErr w:type="spellStart"/>
      <w:r>
        <w:t>VeeS</w:t>
      </w:r>
      <w:proofErr w:type="spellEnd"/>
      <w:r>
        <w:t xml:space="preserve"> alusel (§ 108-111), </w:t>
      </w:r>
      <w:proofErr w:type="spellStart"/>
      <w:r>
        <w:t>eRT</w:t>
      </w:r>
      <w:proofErr w:type="spellEnd"/>
      <w:r>
        <w:t xml:space="preserve">: </w:t>
      </w:r>
      <w:hyperlink r:id="rId34" w:history="1">
        <w:r w:rsidRPr="002D4511">
          <w:rPr>
            <w:rStyle w:val="Hperlink"/>
            <w:sz w:val="16"/>
          </w:rPr>
          <w:t>https://www.riigiteataja.ee/akt/106052020044?leiaKehtiv</w:t>
        </w:r>
      </w:hyperlink>
      <w:r>
        <w:t xml:space="preserve"> </w:t>
      </w:r>
    </w:p>
  </w:footnote>
  <w:footnote w:id="179">
    <w:p w14:paraId="1390C58A" w14:textId="77777777" w:rsidR="00446A03" w:rsidRPr="00C9576C" w:rsidRDefault="00446A03" w:rsidP="00446A03">
      <w:pPr>
        <w:pStyle w:val="Allmrkusetekst"/>
        <w:rPr>
          <w:rFonts w:asciiTheme="minorHAnsi" w:hAnsiTheme="minorHAnsi"/>
          <w:szCs w:val="16"/>
        </w:rPr>
      </w:pPr>
      <w:r w:rsidRPr="00C9576C">
        <w:rPr>
          <w:rStyle w:val="Allmrkuseviide"/>
          <w:rFonts w:asciiTheme="minorHAnsi" w:hAnsiTheme="minorHAnsi"/>
          <w:szCs w:val="16"/>
        </w:rPr>
        <w:footnoteRef/>
      </w:r>
      <w:r w:rsidRPr="00C9576C">
        <w:rPr>
          <w:rFonts w:asciiTheme="minorHAnsi" w:hAnsiTheme="minorHAnsi"/>
          <w:szCs w:val="16"/>
        </w:rPr>
        <w:t xml:space="preserve"> </w:t>
      </w:r>
      <w:r>
        <w:rPr>
          <w:rFonts w:asciiTheme="minorHAnsi" w:hAnsiTheme="minorHAnsi"/>
          <w:szCs w:val="16"/>
        </w:rPr>
        <w:t>Loetelu kehtestatud keskkonnaministri 28.05.2004 määrusega nr 58 „</w:t>
      </w:r>
      <w:r w:rsidRPr="00D74D89">
        <w:rPr>
          <w:rFonts w:asciiTheme="minorHAnsi" w:hAnsiTheme="minorHAnsi"/>
          <w:szCs w:val="16"/>
        </w:rPr>
        <w:t>Suurte üleujutusaladega siseveekogude nimistu ja nendel siseveekogudel kõrgveepiiri määramise kord</w:t>
      </w:r>
      <w:r>
        <w:rPr>
          <w:rFonts w:asciiTheme="minorHAnsi" w:hAnsiTheme="minorHAnsi"/>
          <w:szCs w:val="16"/>
        </w:rPr>
        <w:t xml:space="preserve">“, </w:t>
      </w:r>
      <w:proofErr w:type="spellStart"/>
      <w:r>
        <w:rPr>
          <w:rFonts w:asciiTheme="minorHAnsi" w:hAnsiTheme="minorHAnsi"/>
          <w:szCs w:val="16"/>
        </w:rPr>
        <w:t>eRT</w:t>
      </w:r>
      <w:proofErr w:type="spellEnd"/>
      <w:r>
        <w:rPr>
          <w:rFonts w:asciiTheme="minorHAnsi" w:hAnsiTheme="minorHAnsi"/>
          <w:szCs w:val="16"/>
        </w:rPr>
        <w:t xml:space="preserve">: </w:t>
      </w:r>
      <w:r w:rsidRPr="00D74D89">
        <w:rPr>
          <w:rFonts w:asciiTheme="minorHAnsi" w:hAnsiTheme="minorHAnsi"/>
          <w:szCs w:val="16"/>
        </w:rPr>
        <w:t>https://www.riigiteataja.ee/akt/765431?dbNotReadOnly=true</w:t>
      </w:r>
    </w:p>
  </w:footnote>
  <w:footnote w:id="180">
    <w:p w14:paraId="33F705DE" w14:textId="37E2CA30" w:rsidR="00446A03" w:rsidRDefault="00446A03" w:rsidP="00446A03">
      <w:pPr>
        <w:pStyle w:val="Allmrkusetekst"/>
      </w:pPr>
      <w:r>
        <w:rPr>
          <w:rStyle w:val="Allmrkuseviide"/>
        </w:rPr>
        <w:footnoteRef/>
      </w:r>
      <w:r>
        <w:t xml:space="preserve"> Maa-ameti üleujutusalade kaardirakendus, seisuga 03.11.2020</w:t>
      </w:r>
      <w:r>
        <w:rPr>
          <w:rFonts w:asciiTheme="minorHAnsi" w:hAnsiTheme="minorHAnsi"/>
          <w:szCs w:val="16"/>
        </w:rPr>
        <w:t>; K</w:t>
      </w:r>
      <w:r w:rsidR="007A6EBA">
        <w:rPr>
          <w:rFonts w:asciiTheme="minorHAnsi" w:hAnsiTheme="minorHAnsi"/>
          <w:szCs w:val="16"/>
        </w:rPr>
        <w:t>KR</w:t>
      </w:r>
      <w:r>
        <w:rPr>
          <w:rFonts w:asciiTheme="minorHAnsi" w:hAnsiTheme="minorHAnsi"/>
          <w:szCs w:val="16"/>
        </w:rPr>
        <w:t>, seisuga 03.11.2020</w:t>
      </w:r>
      <w:r w:rsidR="007A6EBA">
        <w:rPr>
          <w:rFonts w:asciiTheme="minorHAnsi" w:hAnsiTheme="minorHAnsi"/>
          <w:szCs w:val="16"/>
        </w:rPr>
        <w:t>.</w:t>
      </w:r>
    </w:p>
  </w:footnote>
  <w:footnote w:id="181">
    <w:p w14:paraId="00425BC0" w14:textId="77777777" w:rsidR="00446A03" w:rsidRDefault="00446A03" w:rsidP="00446A03">
      <w:pPr>
        <w:pStyle w:val="Allmrkusetekst"/>
      </w:pPr>
      <w:r>
        <w:rPr>
          <w:rStyle w:val="Allmrkuseviide"/>
        </w:rPr>
        <w:footnoteRef/>
      </w:r>
      <w:r>
        <w:t xml:space="preserve"> </w:t>
      </w:r>
      <w:r w:rsidRPr="00D76C37">
        <w:t>Keskkonnaministeerium</w:t>
      </w:r>
      <w:r>
        <w:t>i</w:t>
      </w:r>
      <w:r w:rsidRPr="00D76C37">
        <w:t xml:space="preserve"> 20.09.2016 a kir</w:t>
      </w:r>
      <w:r>
        <w:t xml:space="preserve">i </w:t>
      </w:r>
      <w:r w:rsidRPr="00D76C37">
        <w:t>nr 8-2/16/6610-4</w:t>
      </w:r>
    </w:p>
  </w:footnote>
  <w:footnote w:id="182">
    <w:p w14:paraId="61B3C7AC" w14:textId="77777777" w:rsidR="00DA21F6" w:rsidRPr="00C9576C" w:rsidRDefault="00DA21F6" w:rsidP="009C065E">
      <w:pPr>
        <w:pStyle w:val="Allmrkusetekst"/>
        <w:jc w:val="both"/>
        <w:rPr>
          <w:rFonts w:asciiTheme="minorHAnsi" w:hAnsiTheme="minorHAnsi"/>
          <w:szCs w:val="16"/>
        </w:rPr>
      </w:pPr>
      <w:r w:rsidRPr="00C9576C">
        <w:rPr>
          <w:rStyle w:val="Allmrkuseviide"/>
          <w:rFonts w:asciiTheme="minorHAnsi" w:hAnsiTheme="minorHAnsi"/>
          <w:szCs w:val="16"/>
        </w:rPr>
        <w:footnoteRef/>
      </w:r>
      <w:r w:rsidRPr="00C9576C">
        <w:rPr>
          <w:rFonts w:asciiTheme="minorHAnsi" w:hAnsiTheme="minorHAnsi"/>
          <w:szCs w:val="16"/>
        </w:rPr>
        <w:t xml:space="preserve"> </w:t>
      </w:r>
      <w:hyperlink r:id="rId35" w:history="1">
        <w:r w:rsidRPr="00C9576C">
          <w:rPr>
            <w:rStyle w:val="Hperlink"/>
            <w:rFonts w:asciiTheme="minorHAnsi" w:hAnsiTheme="minorHAnsi"/>
            <w:sz w:val="16"/>
            <w:szCs w:val="16"/>
          </w:rPr>
          <w:t>https://www.envir.ee/sites/default/files/kliimastsenaariumid_kaur_aruanne_ver190815.pdf</w:t>
        </w:r>
      </w:hyperlink>
      <w:r w:rsidRPr="00C9576C">
        <w:rPr>
          <w:rFonts w:asciiTheme="minorHAnsi" w:hAnsiTheme="minorHAnsi"/>
          <w:szCs w:val="16"/>
        </w:rPr>
        <w:t>, vaadatud 27.12.2019</w:t>
      </w:r>
    </w:p>
  </w:footnote>
  <w:footnote w:id="183">
    <w:p w14:paraId="48FFF810" w14:textId="77777777" w:rsidR="00DA21F6" w:rsidRPr="00C9576C" w:rsidRDefault="00DA21F6" w:rsidP="009C065E">
      <w:pPr>
        <w:pStyle w:val="Allmrkusetekst"/>
        <w:jc w:val="both"/>
        <w:rPr>
          <w:rFonts w:asciiTheme="minorHAnsi" w:hAnsiTheme="minorHAnsi"/>
          <w:szCs w:val="16"/>
        </w:rPr>
      </w:pPr>
      <w:r w:rsidRPr="00C9576C">
        <w:rPr>
          <w:rStyle w:val="Allmrkuseviide"/>
          <w:rFonts w:asciiTheme="minorHAnsi" w:hAnsiTheme="minorHAnsi"/>
          <w:szCs w:val="16"/>
        </w:rPr>
        <w:footnoteRef/>
      </w:r>
      <w:r w:rsidRPr="00C9576C">
        <w:rPr>
          <w:rFonts w:asciiTheme="minorHAnsi" w:hAnsiTheme="minorHAnsi"/>
          <w:szCs w:val="16"/>
        </w:rPr>
        <w:t xml:space="preserve"> https://www.envir.ee/et/eesmargid-tegevused/kliima/eesti-tegevused/kliimamuutustega-kohanemise-arengukava, vaadatud 27.01.2020</w:t>
      </w:r>
    </w:p>
  </w:footnote>
  <w:footnote w:id="184">
    <w:p w14:paraId="1EDC4AD7" w14:textId="37CD01FB" w:rsidR="00DA21F6" w:rsidRPr="0077404A" w:rsidRDefault="00DA21F6" w:rsidP="00D7047F">
      <w:pPr>
        <w:pStyle w:val="Allmrkusetekst"/>
        <w:rPr>
          <w:rFonts w:asciiTheme="minorHAnsi" w:hAnsiTheme="minorHAnsi"/>
          <w:szCs w:val="16"/>
        </w:rPr>
      </w:pPr>
      <w:r w:rsidRPr="0077404A">
        <w:rPr>
          <w:rStyle w:val="Allmrkuseviide"/>
          <w:rFonts w:asciiTheme="minorHAnsi" w:hAnsiTheme="minorHAnsi"/>
          <w:szCs w:val="16"/>
        </w:rPr>
        <w:footnoteRef/>
      </w:r>
      <w:r w:rsidRPr="0077404A">
        <w:rPr>
          <w:rFonts w:asciiTheme="minorHAnsi" w:hAnsiTheme="minorHAnsi"/>
          <w:szCs w:val="16"/>
        </w:rPr>
        <w:t xml:space="preserve"> Kliimamuutustega kohanemise arengukava aastani 2030</w:t>
      </w:r>
      <w:r w:rsidR="00F8600F">
        <w:rPr>
          <w:rFonts w:asciiTheme="minorHAnsi" w:hAnsiTheme="minorHAnsi"/>
          <w:szCs w:val="16"/>
        </w:rPr>
        <w:t>.</w:t>
      </w:r>
    </w:p>
  </w:footnote>
  <w:footnote w:id="185">
    <w:p w14:paraId="042FE975" w14:textId="77777777" w:rsidR="00DA21F6" w:rsidRDefault="00DA21F6">
      <w:pPr>
        <w:pStyle w:val="Allmrkusetekst"/>
      </w:pPr>
      <w:r>
        <w:rPr>
          <w:rStyle w:val="Allmrkuseviide"/>
        </w:rPr>
        <w:footnoteRef/>
      </w:r>
      <w:r>
        <w:t xml:space="preserve"> Lääne-Viru maakonnaplaneering 2030+; Kaitseministri 26.06.2015 määrus nr 16 „</w:t>
      </w:r>
      <w:proofErr w:type="spellStart"/>
      <w:r w:rsidRPr="00FD062D">
        <w:t>Riigikaitselise</w:t>
      </w:r>
      <w:proofErr w:type="spellEnd"/>
      <w:r w:rsidRPr="00FD062D">
        <w:t xml:space="preserve"> ehitise töövõime kriteeriumid, piirangute ruumiline ulatus ja andmed </w:t>
      </w:r>
      <w:proofErr w:type="spellStart"/>
      <w:r w:rsidRPr="00FD062D">
        <w:t>riigikaitselise</w:t>
      </w:r>
      <w:proofErr w:type="spellEnd"/>
      <w:r w:rsidRPr="00FD062D">
        <w:t xml:space="preserve"> ehitise töövõimet mõjutavate ehitiste kohta</w:t>
      </w:r>
      <w:r>
        <w:t xml:space="preserve">“, </w:t>
      </w:r>
      <w:proofErr w:type="spellStart"/>
      <w:r>
        <w:t>eRT</w:t>
      </w:r>
      <w:proofErr w:type="spellEnd"/>
      <w:r>
        <w:t xml:space="preserve">: </w:t>
      </w:r>
      <w:r w:rsidRPr="00FD062D">
        <w:t>https://www.riigiteataja.ee/akt/128062015014?leiaKehtiv</w:t>
      </w:r>
    </w:p>
  </w:footnote>
  <w:footnote w:id="186">
    <w:p w14:paraId="668746F7" w14:textId="77777777" w:rsidR="008C710B" w:rsidRDefault="008C710B" w:rsidP="008C710B">
      <w:pPr>
        <w:pStyle w:val="Allmrkusetekst"/>
      </w:pPr>
      <w:r>
        <w:rPr>
          <w:rStyle w:val="Allmrkuseviide"/>
        </w:rPr>
        <w:footnoteRef/>
      </w:r>
      <w:r>
        <w:t xml:space="preserve"> </w:t>
      </w:r>
      <w:proofErr w:type="spellStart"/>
      <w:r>
        <w:t>eRT</w:t>
      </w:r>
      <w:proofErr w:type="spellEnd"/>
      <w:r>
        <w:t xml:space="preserve">: </w:t>
      </w:r>
      <w:r w:rsidRPr="0049277B">
        <w:t>https://www.riigiteataja.ee/akt/116112010013?leiaKehtiv</w:t>
      </w:r>
    </w:p>
  </w:footnote>
  <w:footnote w:id="187">
    <w:p w14:paraId="3D1BEEB1" w14:textId="77777777" w:rsidR="00DA21F6" w:rsidRPr="00165C69" w:rsidRDefault="00DA21F6" w:rsidP="006E0448">
      <w:pPr>
        <w:pStyle w:val="Allmrkusetekst"/>
        <w:rPr>
          <w:lang w:val="en-US"/>
        </w:rPr>
      </w:pPr>
      <w:r>
        <w:rPr>
          <w:rStyle w:val="Allmrkuseviide"/>
        </w:rPr>
        <w:footnoteRef/>
      </w:r>
      <w:r>
        <w:t xml:space="preserve"> </w:t>
      </w:r>
      <w:proofErr w:type="spellStart"/>
      <w:r>
        <w:t>MaaPS</w:t>
      </w:r>
      <w:proofErr w:type="spellEnd"/>
      <w:r>
        <w:t xml:space="preserve"> </w:t>
      </w:r>
      <w:r w:rsidRPr="00EC17EA">
        <w:t>§ 45</w:t>
      </w:r>
      <w:r>
        <w:t xml:space="preserve">. </w:t>
      </w:r>
      <w:proofErr w:type="spellStart"/>
      <w:r>
        <w:t>eRT</w:t>
      </w:r>
      <w:proofErr w:type="spellEnd"/>
      <w:r>
        <w:t xml:space="preserve">: </w:t>
      </w:r>
      <w:r w:rsidRPr="00EC17EA">
        <w:t>https://www.riigiteataja.ee/akt/MaaPS</w:t>
      </w:r>
    </w:p>
  </w:footnote>
  <w:footnote w:id="188">
    <w:p w14:paraId="73A0D730" w14:textId="77777777" w:rsidR="00DA21F6" w:rsidRPr="00C31193" w:rsidRDefault="00DA21F6" w:rsidP="00EA7F9C">
      <w:pPr>
        <w:pStyle w:val="Allmrkusetekst"/>
        <w:rPr>
          <w:rFonts w:asciiTheme="minorHAnsi" w:hAnsiTheme="minorHAnsi"/>
          <w:szCs w:val="16"/>
        </w:rPr>
      </w:pPr>
      <w:r w:rsidRPr="00742F45">
        <w:rPr>
          <w:rStyle w:val="Allmrkuseviide"/>
          <w:rFonts w:asciiTheme="minorHAnsi" w:hAnsiTheme="minorHAnsi"/>
          <w:szCs w:val="16"/>
        </w:rPr>
        <w:footnoteRef/>
      </w:r>
      <w:r w:rsidRPr="00742F45">
        <w:rPr>
          <w:rFonts w:asciiTheme="minorHAnsi" w:hAnsiTheme="minorHAnsi"/>
          <w:szCs w:val="16"/>
        </w:rPr>
        <w:t xml:space="preserve"> Arheoloogiamälestiste (kivikalmed, asulakohad, kultusekivid jms) kontsentratsioon on kõige suurem Viru-Nigula alevikus ning Vasta, </w:t>
      </w:r>
      <w:proofErr w:type="spellStart"/>
      <w:r w:rsidRPr="00742F45">
        <w:rPr>
          <w:rFonts w:asciiTheme="minorHAnsi" w:hAnsiTheme="minorHAnsi"/>
          <w:szCs w:val="16"/>
        </w:rPr>
        <w:t>Unukse</w:t>
      </w:r>
      <w:proofErr w:type="spellEnd"/>
      <w:r w:rsidRPr="00742F45">
        <w:rPr>
          <w:rFonts w:asciiTheme="minorHAnsi" w:hAnsiTheme="minorHAnsi"/>
          <w:szCs w:val="16"/>
        </w:rPr>
        <w:t xml:space="preserve">, Selja, Malla, Linnuse, Kutsala, </w:t>
      </w:r>
      <w:proofErr w:type="spellStart"/>
      <w:r w:rsidRPr="00742F45">
        <w:rPr>
          <w:rFonts w:asciiTheme="minorHAnsi" w:hAnsiTheme="minorHAnsi"/>
          <w:szCs w:val="16"/>
        </w:rPr>
        <w:t>Koila</w:t>
      </w:r>
      <w:proofErr w:type="spellEnd"/>
      <w:r w:rsidRPr="00742F45">
        <w:rPr>
          <w:rFonts w:asciiTheme="minorHAnsi" w:hAnsiTheme="minorHAnsi"/>
          <w:szCs w:val="16"/>
        </w:rPr>
        <w:t xml:space="preserve"> ja Kabeli külades. </w:t>
      </w:r>
    </w:p>
  </w:footnote>
  <w:footnote w:id="189">
    <w:p w14:paraId="351E10F9" w14:textId="3B129DFD" w:rsidR="00DA21F6" w:rsidRDefault="00DA21F6">
      <w:pPr>
        <w:pStyle w:val="Allmrkusetekst"/>
      </w:pPr>
      <w:r>
        <w:rPr>
          <w:rStyle w:val="Allmrkuseviide"/>
        </w:rPr>
        <w:footnoteRef/>
      </w:r>
      <w:r>
        <w:t xml:space="preserve"> Keskkonnaministri 09.07.2015 määrus nr 43, </w:t>
      </w:r>
      <w:proofErr w:type="spellStart"/>
      <w:r>
        <w:t>eRT</w:t>
      </w:r>
      <w:proofErr w:type="spellEnd"/>
      <w:r>
        <w:t xml:space="preserve">: </w:t>
      </w:r>
      <w:r w:rsidRPr="009A7E50">
        <w:t>https://www.riigiteataja.ee/akt/114072015001</w:t>
      </w:r>
    </w:p>
  </w:footnote>
  <w:footnote w:id="190">
    <w:p w14:paraId="7C6C32F0" w14:textId="0ACE30DB" w:rsidR="00DA21F6" w:rsidRPr="001E631C" w:rsidRDefault="00DA21F6" w:rsidP="00EA7F9C">
      <w:pPr>
        <w:pStyle w:val="Allmrkusetekst"/>
        <w:rPr>
          <w:rFonts w:asciiTheme="minorHAnsi" w:hAnsiTheme="minorHAnsi"/>
          <w:szCs w:val="16"/>
        </w:rPr>
      </w:pPr>
      <w:r w:rsidRPr="001E631C">
        <w:rPr>
          <w:rStyle w:val="Allmrkuseviide"/>
          <w:rFonts w:asciiTheme="minorHAnsi" w:hAnsiTheme="minorHAnsi"/>
          <w:szCs w:val="16"/>
        </w:rPr>
        <w:footnoteRef/>
      </w:r>
      <w:r w:rsidRPr="001E631C">
        <w:rPr>
          <w:rFonts w:asciiTheme="minorHAnsi" w:hAnsiTheme="minorHAnsi"/>
          <w:szCs w:val="16"/>
        </w:rPr>
        <w:t xml:space="preserve"> </w:t>
      </w:r>
      <w:r>
        <w:t>S</w:t>
      </w:r>
      <w:r w:rsidRPr="00C16BCF">
        <w:t xml:space="preserve">otsiaalministri 03.10.2019 määrus nr 63 „Nõuded suplusveele ja </w:t>
      </w:r>
      <w:r w:rsidRPr="00C16BCF">
        <w:rPr>
          <w:szCs w:val="18"/>
        </w:rPr>
        <w:t>supelrannale“</w:t>
      </w:r>
      <w:r>
        <w:rPr>
          <w:szCs w:val="18"/>
        </w:rPr>
        <w:t xml:space="preserve">, </w:t>
      </w:r>
      <w:proofErr w:type="spellStart"/>
      <w:r w:rsidRPr="001E631C">
        <w:rPr>
          <w:rFonts w:asciiTheme="minorHAnsi" w:hAnsiTheme="minorHAnsi"/>
          <w:szCs w:val="16"/>
        </w:rPr>
        <w:t>eRT</w:t>
      </w:r>
      <w:proofErr w:type="spellEnd"/>
      <w:r w:rsidRPr="001E631C">
        <w:rPr>
          <w:rFonts w:asciiTheme="minorHAnsi" w:hAnsiTheme="minorHAnsi"/>
          <w:szCs w:val="16"/>
        </w:rPr>
        <w:t xml:space="preserve">: </w:t>
      </w:r>
      <w:hyperlink r:id="rId36" w:history="1">
        <w:r w:rsidRPr="001E631C">
          <w:rPr>
            <w:rStyle w:val="Hperlink"/>
            <w:rFonts w:asciiTheme="minorHAnsi" w:hAnsiTheme="minorHAnsi"/>
            <w:sz w:val="16"/>
            <w:szCs w:val="16"/>
          </w:rPr>
          <w:t>https://www.riigiteataja.ee/akt/108102019004</w:t>
        </w:r>
      </w:hyperlink>
      <w:r w:rsidRPr="001E631C">
        <w:rPr>
          <w:rFonts w:asciiTheme="minorHAnsi" w:hAnsiTheme="minorHAnsi"/>
          <w:szCs w:val="16"/>
        </w:rPr>
        <w:t xml:space="preserve"> </w:t>
      </w:r>
    </w:p>
  </w:footnote>
  <w:footnote w:id="191">
    <w:p w14:paraId="5DEB0D9B" w14:textId="77777777" w:rsidR="00DA21F6" w:rsidRDefault="00DA21F6" w:rsidP="00741B6C">
      <w:pPr>
        <w:pStyle w:val="Allmrkusetekst"/>
      </w:pPr>
      <w:r>
        <w:rPr>
          <w:rStyle w:val="Allmrkuseviide"/>
        </w:rPr>
        <w:footnoteRef/>
      </w:r>
      <w:r>
        <w:t xml:space="preserve"> </w:t>
      </w:r>
      <w:proofErr w:type="spellStart"/>
      <w:r>
        <w:t>eRT</w:t>
      </w:r>
      <w:proofErr w:type="spellEnd"/>
      <w:r>
        <w:t xml:space="preserve">: </w:t>
      </w:r>
      <w:r w:rsidRPr="009C1BBF">
        <w:t>https://www.riigiteataja.ee/akt/163756?leiaKehtiv</w:t>
      </w:r>
    </w:p>
  </w:footnote>
  <w:footnote w:id="192">
    <w:p w14:paraId="7808EBC3" w14:textId="75905B0D" w:rsidR="00DA21F6" w:rsidRDefault="00DA21F6">
      <w:pPr>
        <w:pStyle w:val="Allmrkusetekst"/>
      </w:pPr>
      <w:r>
        <w:rPr>
          <w:rStyle w:val="Allmrkuseviide"/>
        </w:rPr>
        <w:footnoteRef/>
      </w:r>
      <w:r>
        <w:t xml:space="preserve"> </w:t>
      </w:r>
      <w:r w:rsidRPr="00162E9D">
        <w:t>Sotsiaalministri 17. mai 2002. a määrus nr 78 „Vibratsiooni piirväärtused elamutes ja ühiskasutusega hoonetes ning vibratsiooni mõõtmise meetodid“</w:t>
      </w:r>
      <w:r>
        <w:t xml:space="preserve">, </w:t>
      </w:r>
      <w:proofErr w:type="spellStart"/>
      <w:r>
        <w:t>eRT</w:t>
      </w:r>
      <w:proofErr w:type="spellEnd"/>
      <w:r>
        <w:t xml:space="preserve">: </w:t>
      </w:r>
      <w:r w:rsidRPr="00162E9D">
        <w:t>https://www.riigiteataja.ee/akt/110061</w:t>
      </w:r>
    </w:p>
  </w:footnote>
  <w:footnote w:id="193">
    <w:p w14:paraId="1A96141A" w14:textId="08C89312" w:rsidR="00DA21F6" w:rsidRDefault="00DA21F6">
      <w:pPr>
        <w:pStyle w:val="Allmrkusetekst"/>
      </w:pPr>
      <w:r>
        <w:rPr>
          <w:rStyle w:val="Allmrkuseviide"/>
        </w:rPr>
        <w:footnoteRef/>
      </w:r>
      <w:r>
        <w:t xml:space="preserve"> </w:t>
      </w:r>
      <w:proofErr w:type="spellStart"/>
      <w:r>
        <w:t>Ke</w:t>
      </w:r>
      <w:r w:rsidR="00C72440">
        <w:t>mS</w:t>
      </w:r>
      <w:proofErr w:type="spellEnd"/>
      <w:r>
        <w:t xml:space="preserve"> § 32 lg 1, </w:t>
      </w:r>
      <w:proofErr w:type="spellStart"/>
      <w:r>
        <w:t>eRT</w:t>
      </w:r>
      <w:proofErr w:type="spellEnd"/>
      <w:r>
        <w:t xml:space="preserve">: </w:t>
      </w:r>
      <w:r w:rsidRPr="00040446">
        <w:t>https://www.riigiteataja.ee/akt/106052020011?leiaKehtiv</w:t>
      </w:r>
    </w:p>
  </w:footnote>
  <w:footnote w:id="194">
    <w:p w14:paraId="450BACC4" w14:textId="558507F9" w:rsidR="00DA21F6" w:rsidRDefault="00DA21F6">
      <w:pPr>
        <w:pStyle w:val="Allmrkusetekst"/>
      </w:pPr>
      <w:r>
        <w:rPr>
          <w:rStyle w:val="Allmrkuseviide"/>
        </w:rPr>
        <w:footnoteRef/>
      </w:r>
      <w:r>
        <w:t xml:space="preserve"> </w:t>
      </w:r>
      <w:proofErr w:type="spellStart"/>
      <w:r>
        <w:t>Ke</w:t>
      </w:r>
      <w:r w:rsidR="00C72440">
        <w:t>ÜS</w:t>
      </w:r>
      <w:proofErr w:type="spellEnd"/>
      <w:r>
        <w:t xml:space="preserve"> § 391 lg 1. </w:t>
      </w:r>
      <w:proofErr w:type="spellStart"/>
      <w:r>
        <w:t>eRT</w:t>
      </w:r>
      <w:proofErr w:type="spellEnd"/>
      <w:r>
        <w:t xml:space="preserve">: </w:t>
      </w:r>
      <w:r w:rsidRPr="00040446">
        <w:t>https://www.riigiteataja.ee/akt/121122019002?leiaKehtiv</w:t>
      </w:r>
    </w:p>
  </w:footnote>
  <w:footnote w:id="195">
    <w:p w14:paraId="56DA862B" w14:textId="219BD07B" w:rsidR="00DA21F6" w:rsidRDefault="00DA21F6">
      <w:pPr>
        <w:pStyle w:val="Allmrkusetekst"/>
      </w:pPr>
      <w:r>
        <w:rPr>
          <w:rStyle w:val="Allmrkuseviide"/>
        </w:rPr>
        <w:footnoteRef/>
      </w:r>
      <w:r>
        <w:t xml:space="preserve"> </w:t>
      </w:r>
      <w:proofErr w:type="spellStart"/>
      <w:r>
        <w:t>Vee</w:t>
      </w:r>
      <w:r w:rsidR="006D1A42">
        <w:t>S</w:t>
      </w:r>
      <w:proofErr w:type="spellEnd"/>
      <w:r>
        <w:t xml:space="preserve"> § 187 p 6, </w:t>
      </w:r>
      <w:proofErr w:type="spellStart"/>
      <w:r>
        <w:t>eRT</w:t>
      </w:r>
      <w:proofErr w:type="spellEnd"/>
      <w:r>
        <w:t xml:space="preserve">: </w:t>
      </w:r>
      <w:r w:rsidRPr="00040446">
        <w:t>https://www.riigiteataja.ee/akt/106052020044?leiaKehtiv</w:t>
      </w:r>
    </w:p>
  </w:footnote>
  <w:footnote w:id="196">
    <w:p w14:paraId="07DEA535" w14:textId="66A337ED" w:rsidR="00DA21F6" w:rsidRDefault="00DA21F6" w:rsidP="00790E08">
      <w:pPr>
        <w:pStyle w:val="Allmrkusetekst"/>
      </w:pPr>
      <w:r>
        <w:rPr>
          <w:rStyle w:val="Allmrkuseviide"/>
        </w:rPr>
        <w:footnoteRef/>
      </w:r>
      <w:r>
        <w:t xml:space="preserve"> </w:t>
      </w:r>
      <w:proofErr w:type="spellStart"/>
      <w:r>
        <w:t>Tu</w:t>
      </w:r>
      <w:r w:rsidR="00EC1CF9">
        <w:t>OS</w:t>
      </w:r>
      <w:proofErr w:type="spellEnd"/>
      <w:r>
        <w:t xml:space="preserve">, </w:t>
      </w:r>
      <w:proofErr w:type="spellStart"/>
      <w:r>
        <w:t>eRT</w:t>
      </w:r>
      <w:proofErr w:type="spellEnd"/>
      <w:r>
        <w:t xml:space="preserve">: </w:t>
      </w:r>
      <w:r w:rsidRPr="00F545A2">
        <w:t>https://www.riigiteataja.ee/akt/13314859?leiaKehtiv</w:t>
      </w:r>
    </w:p>
  </w:footnote>
  <w:footnote w:id="197">
    <w:p w14:paraId="1D75ED38" w14:textId="66E2EA69" w:rsidR="00DA21F6" w:rsidRPr="00432051" w:rsidRDefault="00DA21F6" w:rsidP="00F218CB">
      <w:pPr>
        <w:pStyle w:val="Allmrkusetekst"/>
        <w:rPr>
          <w:rFonts w:asciiTheme="minorHAnsi" w:hAnsiTheme="minorHAnsi"/>
          <w:szCs w:val="16"/>
        </w:rPr>
      </w:pPr>
      <w:r w:rsidRPr="00432051">
        <w:rPr>
          <w:rStyle w:val="Allmrkuseviide"/>
          <w:rFonts w:asciiTheme="minorHAnsi" w:hAnsiTheme="minorHAnsi"/>
          <w:szCs w:val="16"/>
        </w:rPr>
        <w:footnoteRef/>
      </w:r>
      <w:r w:rsidRPr="00432051">
        <w:rPr>
          <w:rFonts w:asciiTheme="minorHAnsi" w:hAnsiTheme="minorHAnsi"/>
          <w:szCs w:val="16"/>
        </w:rPr>
        <w:t xml:space="preserve"> </w:t>
      </w:r>
      <w:proofErr w:type="spellStart"/>
      <w:r>
        <w:rPr>
          <w:rFonts w:asciiTheme="minorHAnsi" w:hAnsiTheme="minorHAnsi"/>
          <w:szCs w:val="16"/>
        </w:rPr>
        <w:t>Eh</w:t>
      </w:r>
      <w:r w:rsidR="00AA1031">
        <w:rPr>
          <w:rFonts w:asciiTheme="minorHAnsi" w:hAnsiTheme="minorHAnsi"/>
          <w:szCs w:val="16"/>
        </w:rPr>
        <w:t>S</w:t>
      </w:r>
      <w:proofErr w:type="spellEnd"/>
      <w:r w:rsidRPr="00432051">
        <w:rPr>
          <w:rFonts w:asciiTheme="minorHAnsi" w:hAnsiTheme="minorHAnsi"/>
          <w:szCs w:val="16"/>
        </w:rPr>
        <w:t xml:space="preserve">: </w:t>
      </w:r>
      <w:proofErr w:type="spellStart"/>
      <w:r>
        <w:rPr>
          <w:rFonts w:asciiTheme="minorHAnsi" w:hAnsiTheme="minorHAnsi"/>
          <w:szCs w:val="16"/>
        </w:rPr>
        <w:t>eRT</w:t>
      </w:r>
      <w:proofErr w:type="spellEnd"/>
      <w:r>
        <w:rPr>
          <w:rFonts w:asciiTheme="minorHAnsi" w:hAnsiTheme="minorHAnsi"/>
          <w:szCs w:val="16"/>
        </w:rPr>
        <w:t xml:space="preserve">: </w:t>
      </w:r>
      <w:r w:rsidRPr="00432051">
        <w:rPr>
          <w:rFonts w:asciiTheme="minorHAnsi" w:hAnsiTheme="minorHAnsi"/>
          <w:szCs w:val="16"/>
        </w:rPr>
        <w:t>https://www.riigiteataja.ee/akt/105032015001?leiaKehtiv</w:t>
      </w:r>
    </w:p>
  </w:footnote>
  <w:footnote w:id="198">
    <w:p w14:paraId="501A4520" w14:textId="77777777" w:rsidR="00DA21F6" w:rsidRDefault="00DA21F6" w:rsidP="003776D1">
      <w:pPr>
        <w:pStyle w:val="Allmrkusetekst"/>
      </w:pPr>
      <w:r>
        <w:rPr>
          <w:rStyle w:val="Allmrkuseviide"/>
        </w:rPr>
        <w:footnoteRef/>
      </w:r>
      <w:r>
        <w:t xml:space="preserve"> Keskkonnaministri 16.12.2016 määrus nr 71 „Välisõhus leviva müra normtasemed ja mürataseme mõõtmise, määramise ja hindamise meetodid“; </w:t>
      </w:r>
      <w:proofErr w:type="spellStart"/>
      <w:r>
        <w:t>eRT</w:t>
      </w:r>
      <w:proofErr w:type="spellEnd"/>
      <w:r>
        <w:t xml:space="preserve">: </w:t>
      </w:r>
      <w:hyperlink r:id="rId37" w:history="1">
        <w:r w:rsidRPr="00916A2D">
          <w:rPr>
            <w:rStyle w:val="Hperlink"/>
            <w:sz w:val="16"/>
            <w:szCs w:val="16"/>
          </w:rPr>
          <w:t>https://www.riigiteataja.ee/akt/121122016027</w:t>
        </w:r>
      </w:hyperlink>
      <w:r w:rsidRPr="00916A2D">
        <w:rPr>
          <w:szCs w:val="16"/>
        </w:rPr>
        <w:t xml:space="preserve"> </w:t>
      </w:r>
    </w:p>
  </w:footnote>
  <w:footnote w:id="199">
    <w:p w14:paraId="5ECA0C26" w14:textId="77777777" w:rsidR="00DB33F5" w:rsidRDefault="00DB33F5" w:rsidP="00DB33F5">
      <w:pPr>
        <w:pStyle w:val="Allmrkusetekst"/>
      </w:pPr>
      <w:r w:rsidRPr="00CE31D2">
        <w:rPr>
          <w:rStyle w:val="Allmrkuseviide"/>
        </w:rPr>
        <w:footnoteRef/>
      </w:r>
      <w:r w:rsidRPr="00CE31D2">
        <w:t xml:space="preserve"> </w:t>
      </w:r>
      <w:proofErr w:type="spellStart"/>
      <w:r w:rsidRPr="00CE31D2">
        <w:t>eRT</w:t>
      </w:r>
      <w:proofErr w:type="spellEnd"/>
      <w:r w:rsidRPr="00CE31D2">
        <w:t>: https://www.riigiteataja.ee/akt/104072019006</w:t>
      </w:r>
    </w:p>
  </w:footnote>
  <w:footnote w:id="200">
    <w:p w14:paraId="06547A29" w14:textId="5BE6D6C7" w:rsidR="00DA21F6" w:rsidRDefault="00DA21F6">
      <w:pPr>
        <w:pStyle w:val="Allmrkusetekst"/>
      </w:pPr>
      <w:r>
        <w:rPr>
          <w:rStyle w:val="Allmrkuseviide"/>
        </w:rPr>
        <w:footnoteRef/>
      </w:r>
      <w:r>
        <w:t xml:space="preserve"> </w:t>
      </w:r>
      <w:proofErr w:type="spellStart"/>
      <w:r>
        <w:t>eRT</w:t>
      </w:r>
      <w:proofErr w:type="spellEnd"/>
      <w:r>
        <w:t xml:space="preserve">: </w:t>
      </w:r>
      <w:r w:rsidRPr="00040446">
        <w:t>https://www.riigiteataja.ee/akt/116112010013?leiaKehtiv</w:t>
      </w:r>
    </w:p>
  </w:footnote>
  <w:footnote w:id="201">
    <w:p w14:paraId="1ADAB6EB" w14:textId="41A0804D" w:rsidR="00DA21F6" w:rsidRPr="00A00087" w:rsidRDefault="00DA21F6" w:rsidP="005950B0">
      <w:pPr>
        <w:pStyle w:val="Allmrkusetekst"/>
        <w:rPr>
          <w:rFonts w:asciiTheme="minorHAnsi" w:hAnsiTheme="minorHAnsi"/>
          <w:szCs w:val="16"/>
        </w:rPr>
      </w:pPr>
      <w:r w:rsidRPr="00A00087">
        <w:rPr>
          <w:rStyle w:val="Allmrkuseviide"/>
          <w:rFonts w:asciiTheme="minorHAnsi" w:hAnsiTheme="minorHAnsi"/>
          <w:szCs w:val="16"/>
        </w:rPr>
        <w:footnoteRef/>
      </w:r>
      <w:r w:rsidRPr="00A00087">
        <w:rPr>
          <w:rFonts w:asciiTheme="minorHAnsi" w:hAnsiTheme="minorHAnsi"/>
          <w:szCs w:val="16"/>
        </w:rPr>
        <w:t xml:space="preserve"> </w:t>
      </w:r>
      <w:proofErr w:type="spellStart"/>
      <w:r w:rsidRPr="00A00087">
        <w:rPr>
          <w:rFonts w:asciiTheme="minorHAnsi" w:hAnsiTheme="minorHAnsi"/>
          <w:szCs w:val="16"/>
        </w:rPr>
        <w:t>K</w:t>
      </w:r>
      <w:r w:rsidR="00F539DB">
        <w:rPr>
          <w:rFonts w:asciiTheme="minorHAnsi" w:hAnsiTheme="minorHAnsi"/>
          <w:szCs w:val="16"/>
        </w:rPr>
        <w:t>eSS</w:t>
      </w:r>
      <w:proofErr w:type="spellEnd"/>
      <w:r w:rsidRPr="00A00087">
        <w:rPr>
          <w:rFonts w:asciiTheme="minorHAnsi" w:hAnsiTheme="minorHAnsi"/>
          <w:szCs w:val="16"/>
        </w:rPr>
        <w:t xml:space="preserve"> § 2 lg 1; </w:t>
      </w:r>
      <w:proofErr w:type="spellStart"/>
      <w:r w:rsidRPr="00A00087">
        <w:rPr>
          <w:rFonts w:asciiTheme="minorHAnsi" w:hAnsiTheme="minorHAnsi"/>
          <w:szCs w:val="16"/>
        </w:rPr>
        <w:t>eRT</w:t>
      </w:r>
      <w:proofErr w:type="spellEnd"/>
      <w:r w:rsidRPr="00A00087">
        <w:rPr>
          <w:rFonts w:asciiTheme="minorHAnsi" w:hAnsiTheme="minorHAnsi"/>
          <w:szCs w:val="16"/>
        </w:rPr>
        <w:t xml:space="preserve">: </w:t>
      </w:r>
      <w:hyperlink r:id="rId38" w:history="1">
        <w:r w:rsidRPr="00A00087">
          <w:rPr>
            <w:rStyle w:val="Hperlink"/>
            <w:rFonts w:asciiTheme="minorHAnsi" w:hAnsiTheme="minorHAnsi"/>
            <w:sz w:val="16"/>
            <w:szCs w:val="16"/>
          </w:rPr>
          <w:t>https://www.riigiteataja.ee/akt/105072017027?leiaKehtiv</w:t>
        </w:r>
      </w:hyperlink>
      <w:r w:rsidRPr="00A00087">
        <w:rPr>
          <w:rFonts w:asciiTheme="minorHAnsi" w:hAnsiTheme="minorHAnsi"/>
          <w:szCs w:val="16"/>
        </w:rPr>
        <w:t xml:space="preserve"> </w:t>
      </w:r>
    </w:p>
  </w:footnote>
  <w:footnote w:id="202">
    <w:p w14:paraId="53A80420" w14:textId="69256480" w:rsidR="00DA21F6" w:rsidRPr="00A00087" w:rsidRDefault="00DA21F6" w:rsidP="009165FA">
      <w:pPr>
        <w:pStyle w:val="Allmrkusetekst"/>
        <w:rPr>
          <w:rFonts w:asciiTheme="minorHAnsi" w:hAnsiTheme="minorHAnsi"/>
          <w:szCs w:val="16"/>
        </w:rPr>
      </w:pPr>
      <w:r w:rsidRPr="00A00087">
        <w:rPr>
          <w:rStyle w:val="Allmrkuseviide"/>
          <w:rFonts w:asciiTheme="minorHAnsi" w:hAnsiTheme="minorHAnsi"/>
          <w:szCs w:val="16"/>
        </w:rPr>
        <w:footnoteRef/>
      </w:r>
      <w:r w:rsidRPr="00A00087">
        <w:rPr>
          <w:rFonts w:asciiTheme="minorHAnsi" w:hAnsiTheme="minorHAnsi"/>
          <w:szCs w:val="16"/>
        </w:rPr>
        <w:t xml:space="preserve"> vt </w:t>
      </w:r>
      <w:r>
        <w:rPr>
          <w:rFonts w:asciiTheme="minorHAnsi" w:hAnsiTheme="minorHAnsi"/>
          <w:szCs w:val="16"/>
        </w:rPr>
        <w:t>K</w:t>
      </w:r>
      <w:r w:rsidR="007C33CB">
        <w:rPr>
          <w:rFonts w:asciiTheme="minorHAnsi" w:hAnsiTheme="minorHAnsi"/>
          <w:szCs w:val="16"/>
        </w:rPr>
        <w:t>KR.</w:t>
      </w:r>
      <w:r w:rsidRPr="00A00087">
        <w:rPr>
          <w:rFonts w:asciiTheme="minorHAnsi" w:hAnsiTheme="minorHAnsi"/>
          <w:szCs w:val="16"/>
        </w:rPr>
        <w:t xml:space="preserve"> </w:t>
      </w:r>
    </w:p>
  </w:footnote>
  <w:footnote w:id="203">
    <w:p w14:paraId="6FB326A6" w14:textId="77777777" w:rsidR="00DA21F6" w:rsidRPr="00A00087" w:rsidRDefault="00DA21F6" w:rsidP="001B377F">
      <w:pPr>
        <w:pStyle w:val="Allmrkusetekst"/>
        <w:rPr>
          <w:rFonts w:asciiTheme="minorHAnsi" w:hAnsiTheme="minorHAnsi"/>
          <w:szCs w:val="16"/>
        </w:rPr>
      </w:pPr>
      <w:r w:rsidRPr="00A00087">
        <w:rPr>
          <w:rStyle w:val="Allmrkuseviide"/>
          <w:rFonts w:asciiTheme="minorHAnsi" w:hAnsiTheme="minorHAnsi"/>
          <w:szCs w:val="16"/>
        </w:rPr>
        <w:footnoteRef/>
      </w:r>
      <w:r w:rsidRPr="00A00087">
        <w:rPr>
          <w:rFonts w:asciiTheme="minorHAnsi" w:hAnsiTheme="minorHAnsi"/>
          <w:szCs w:val="16"/>
        </w:rPr>
        <w:t xml:space="preserve"> </w:t>
      </w:r>
      <w:proofErr w:type="spellStart"/>
      <w:r w:rsidRPr="00A00087">
        <w:rPr>
          <w:rFonts w:asciiTheme="minorHAnsi" w:hAnsiTheme="minorHAnsi"/>
          <w:szCs w:val="16"/>
        </w:rPr>
        <w:t>PlanS</w:t>
      </w:r>
      <w:proofErr w:type="spellEnd"/>
      <w:r w:rsidRPr="00A00087">
        <w:rPr>
          <w:rFonts w:asciiTheme="minorHAnsi" w:hAnsiTheme="minorHAnsi"/>
          <w:szCs w:val="16"/>
        </w:rPr>
        <w:t xml:space="preserve"> § 76 lg 1-3 </w:t>
      </w:r>
    </w:p>
  </w:footnote>
  <w:footnote w:id="204">
    <w:p w14:paraId="46DEA524" w14:textId="77777777" w:rsidR="00DA21F6" w:rsidRPr="00A00087" w:rsidRDefault="00DA21F6">
      <w:pPr>
        <w:pStyle w:val="Allmrkusetekst"/>
        <w:rPr>
          <w:rFonts w:asciiTheme="minorHAnsi" w:hAnsiTheme="minorHAnsi"/>
          <w:szCs w:val="16"/>
        </w:rPr>
      </w:pPr>
      <w:r w:rsidRPr="00A00087">
        <w:rPr>
          <w:rStyle w:val="Allmrkuseviide"/>
          <w:rFonts w:asciiTheme="minorHAnsi" w:hAnsiTheme="minorHAnsi"/>
          <w:szCs w:val="16"/>
        </w:rPr>
        <w:footnoteRef/>
      </w:r>
      <w:r w:rsidRPr="00A00087">
        <w:rPr>
          <w:rFonts w:asciiTheme="minorHAnsi" w:hAnsiTheme="minorHAnsi"/>
          <w:szCs w:val="16"/>
        </w:rPr>
        <w:t xml:space="preserve"> </w:t>
      </w:r>
      <w:proofErr w:type="spellStart"/>
      <w:r w:rsidRPr="00A00087">
        <w:rPr>
          <w:rFonts w:asciiTheme="minorHAnsi" w:hAnsiTheme="minorHAnsi"/>
          <w:szCs w:val="16"/>
        </w:rPr>
        <w:t>KeHJS</w:t>
      </w:r>
      <w:proofErr w:type="spellEnd"/>
      <w:r w:rsidRPr="00A00087">
        <w:rPr>
          <w:rFonts w:asciiTheme="minorHAnsi" w:hAnsiTheme="minorHAnsi"/>
          <w:szCs w:val="16"/>
        </w:rPr>
        <w:t xml:space="preserve"> § 2</w:t>
      </w:r>
      <w:r w:rsidRPr="00A00087">
        <w:rPr>
          <w:rFonts w:asciiTheme="minorHAnsi" w:hAnsiTheme="minorHAnsi"/>
          <w:szCs w:val="16"/>
          <w:vertAlign w:val="superscript"/>
        </w:rPr>
        <w:t>3</w:t>
      </w:r>
      <w:r w:rsidRPr="00A00087">
        <w:rPr>
          <w:rFonts w:asciiTheme="minorHAnsi" w:hAnsiTheme="minorHAnsi"/>
          <w:szCs w:val="16"/>
        </w:rPr>
        <w:t xml:space="preserve"> lg 1: Asjaomased asutused on asutused, keda strateegilise planeerimisdokumendi või kavandatava tegevuse rakendamisega eeldatavalt kaasnev keskkonnamõju tõenäoliselt puudutab või kellel võib olla põhjendatud huvi eeldatavalt kaasneva keskkonnamõju vastu.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4281" w14:textId="77777777" w:rsidR="00DA21F6" w:rsidRDefault="00DA21F6" w:rsidP="00B7000B">
    <w:pPr>
      <w:pStyle w:val="Pis"/>
      <w:spacing w:line="310" w:lineRule="atLeast"/>
    </w:pPr>
  </w:p>
  <w:p w14:paraId="7CD55236" w14:textId="5C5D6F44" w:rsidR="00DA21F6" w:rsidRDefault="00DA21F6" w:rsidP="00B7000B">
    <w:pPr>
      <w:pStyle w:val="Pis"/>
    </w:pPr>
    <w:r>
      <w:fldChar w:fldCharType="begin"/>
    </w:r>
    <w:r>
      <w:instrText xml:space="preserve"> STYLEREF  "Normal - Frontpage Heading 2"</w:instrText>
    </w:r>
    <w:r>
      <w:fldChar w:fldCharType="separate"/>
    </w:r>
    <w:r w:rsidR="00E0024B">
      <w:rPr>
        <w:noProof/>
      </w:rPr>
      <w:t>Aruande eelnõu</w:t>
    </w:r>
    <w:r>
      <w:rPr>
        <w:noProof/>
      </w:rPr>
      <w:fldChar w:fldCharType="end"/>
    </w:r>
    <w:r>
      <w:tab/>
    </w:r>
    <w:r>
      <w:rPr>
        <w:rStyle w:val="Lehekljenumber"/>
      </w:rPr>
      <w:fldChar w:fldCharType="begin"/>
    </w:r>
    <w:r>
      <w:rPr>
        <w:rStyle w:val="Lehekljenumber"/>
      </w:rPr>
      <w:instrText>PAGE</w:instrText>
    </w:r>
    <w:r>
      <w:rPr>
        <w:rStyle w:val="Lehekljenumber"/>
      </w:rPr>
      <w:fldChar w:fldCharType="separate"/>
    </w:r>
    <w:r>
      <w:rPr>
        <w:rStyle w:val="Lehekljenumber"/>
        <w:noProof/>
      </w:rPr>
      <w:t>2</w:t>
    </w:r>
    <w:r>
      <w:rPr>
        <w:rStyle w:val="Lehekljenumber"/>
      </w:rPr>
      <w:fldChar w:fldCharType="end"/>
    </w:r>
  </w:p>
  <w:p w14:paraId="1EBFCB7E" w14:textId="77777777" w:rsidR="00DA21F6" w:rsidRDefault="00DA21F6" w:rsidP="00B7000B">
    <w:pPr>
      <w:pStyle w:val="Pis"/>
      <w:spacing w:line="120" w:lineRule="atLeast"/>
    </w:pPr>
  </w:p>
  <w:p w14:paraId="3EEE6D93" w14:textId="77777777" w:rsidR="00DA21F6" w:rsidRDefault="00DA21F6" w:rsidP="00B7000B">
    <w:pPr>
      <w:pStyle w:val="Pis"/>
      <w:spacing w:line="120" w:lineRule="atLeast"/>
    </w:pPr>
  </w:p>
  <w:p w14:paraId="5BEE8135" w14:textId="77777777" w:rsidR="00DA21F6" w:rsidRDefault="00DA21F6" w:rsidP="00B7000B">
    <w:pPr>
      <w:pStyle w:val="Pis"/>
      <w:spacing w:line="120" w:lineRule="atLeast"/>
    </w:pPr>
  </w:p>
  <w:p w14:paraId="67DFC22A" w14:textId="77777777" w:rsidR="00DA21F6" w:rsidRDefault="00DA21F6" w:rsidP="00B7000B">
    <w:pPr>
      <w:pStyle w:val="Pis"/>
      <w:spacing w:line="120" w:lineRule="atLeast"/>
    </w:pPr>
  </w:p>
  <w:p w14:paraId="0E28C563" w14:textId="77777777" w:rsidR="00DA21F6" w:rsidRDefault="00DA21F6" w:rsidP="00B7000B">
    <w:pPr>
      <w:pStyle w:val="Pis"/>
      <w:spacing w:line="120" w:lineRule="atLeast"/>
    </w:pPr>
  </w:p>
  <w:p w14:paraId="4D2931AB" w14:textId="77777777" w:rsidR="00DA21F6" w:rsidRDefault="00DA21F6" w:rsidP="00B7000B">
    <w:pPr>
      <w:pStyle w:val="Pis"/>
      <w:spacing w:line="120" w:lineRule="atLeast"/>
    </w:pPr>
  </w:p>
  <w:p w14:paraId="40634AA2" w14:textId="77777777" w:rsidR="00DA21F6" w:rsidRDefault="00DA21F6" w:rsidP="00B7000B">
    <w:pPr>
      <w:pStyle w:val="Pis"/>
      <w:spacing w:line="120" w:lineRule="atLeast"/>
    </w:pPr>
  </w:p>
  <w:p w14:paraId="3C32F6B4" w14:textId="77777777" w:rsidR="00DA21F6" w:rsidRDefault="00DA21F6" w:rsidP="00B7000B">
    <w:pPr>
      <w:pStyle w:val="Pis"/>
      <w:spacing w:line="120" w:lineRule="atLeast"/>
    </w:pPr>
  </w:p>
  <w:p w14:paraId="0A2F26AB" w14:textId="77777777" w:rsidR="00DA21F6" w:rsidRDefault="00DA21F6" w:rsidP="00B7000B">
    <w:pPr>
      <w:pStyle w:val="Pis"/>
      <w:spacing w:line="120" w:lineRule="atLeast"/>
    </w:pPr>
  </w:p>
  <w:p w14:paraId="4DEB2857" w14:textId="77777777" w:rsidR="00DA21F6" w:rsidRDefault="00DA21F6" w:rsidP="00B7000B">
    <w:pPr>
      <w:pStyle w:val="Pis"/>
      <w:spacing w:line="120" w:lineRule="atLeast"/>
    </w:pPr>
  </w:p>
  <w:p w14:paraId="5177709D" w14:textId="77777777" w:rsidR="00DA21F6" w:rsidRDefault="00DA21F6" w:rsidP="00B7000B">
    <w:pPr>
      <w:pStyle w:val="Pis"/>
      <w:spacing w:line="120" w:lineRule="atLeast"/>
    </w:pPr>
  </w:p>
  <w:p w14:paraId="6E281D29" w14:textId="77777777" w:rsidR="00DA21F6" w:rsidRDefault="00DA21F6" w:rsidP="00B7000B">
    <w:pPr>
      <w:pStyle w:val="Pis"/>
      <w:spacing w:line="120" w:lineRule="atLeast"/>
    </w:pPr>
  </w:p>
  <w:p w14:paraId="13F39DD7" w14:textId="77777777" w:rsidR="00DA21F6" w:rsidRDefault="00DA21F6" w:rsidP="00B7000B">
    <w:pPr>
      <w:pStyle w:val="Pis"/>
      <w:spacing w:line="120" w:lineRule="atLeast"/>
    </w:pPr>
  </w:p>
  <w:p w14:paraId="03FB02F9" w14:textId="77777777" w:rsidR="00DA21F6" w:rsidRDefault="00DA21F6" w:rsidP="00B7000B">
    <w:pPr>
      <w:pStyle w:val="Pis"/>
      <w:spacing w:line="120" w:lineRule="atLeast"/>
    </w:pPr>
  </w:p>
  <w:p w14:paraId="4FADB0F8" w14:textId="77777777" w:rsidR="00DA21F6" w:rsidRDefault="00DA21F6" w:rsidP="00B7000B">
    <w:pPr>
      <w:pStyle w:val="Pis"/>
      <w:spacing w:line="120" w:lineRule="atLeast"/>
    </w:pPr>
  </w:p>
  <w:p w14:paraId="556B01DE" w14:textId="77777777" w:rsidR="00DA21F6" w:rsidRDefault="00DA21F6" w:rsidP="00B7000B">
    <w:pPr>
      <w:pStyle w:val="Pis"/>
      <w:spacing w:line="120" w:lineRule="atLeast"/>
    </w:pPr>
  </w:p>
  <w:p w14:paraId="05339172" w14:textId="77777777" w:rsidR="00DA21F6" w:rsidRDefault="00DA21F6" w:rsidP="00B7000B">
    <w:pPr>
      <w:pStyle w:val="Pis"/>
      <w:spacing w:line="120" w:lineRule="atLeast"/>
    </w:pPr>
  </w:p>
  <w:p w14:paraId="265F7631" w14:textId="77777777" w:rsidR="00DA21F6" w:rsidRDefault="00DA21F6" w:rsidP="00B7000B">
    <w:pPr>
      <w:pStyle w:val="Pis"/>
      <w:spacing w:line="120" w:lineRule="atLeast"/>
    </w:pPr>
  </w:p>
  <w:p w14:paraId="3745FCFC" w14:textId="77777777" w:rsidR="00DA21F6" w:rsidRDefault="00DA21F6" w:rsidP="00B7000B">
    <w:pPr>
      <w:pStyle w:val="Pis"/>
      <w:spacing w:line="120" w:lineRule="atLeast"/>
    </w:pPr>
  </w:p>
  <w:p w14:paraId="13071875" w14:textId="77777777" w:rsidR="00DA21F6" w:rsidRDefault="00DA21F6" w:rsidP="00B7000B">
    <w:pPr>
      <w:pStyle w:val="Pis"/>
      <w:spacing w:line="120" w:lineRule="atLeast"/>
    </w:pPr>
  </w:p>
  <w:p w14:paraId="1241E9DE" w14:textId="77777777" w:rsidR="00DA21F6" w:rsidRDefault="00DA21F6" w:rsidP="00B7000B">
    <w:pPr>
      <w:pStyle w:val="Pis"/>
      <w:spacing w:line="120" w:lineRule="atLeast"/>
    </w:pPr>
  </w:p>
  <w:p w14:paraId="05B5A751" w14:textId="77777777" w:rsidR="00DA21F6" w:rsidRDefault="00DA21F6" w:rsidP="00B7000B">
    <w:pPr>
      <w:pStyle w:val="Pis"/>
      <w:spacing w:line="120" w:lineRule="atLeast"/>
    </w:pPr>
  </w:p>
  <w:p w14:paraId="24E094B6" w14:textId="77777777" w:rsidR="00DA21F6" w:rsidRDefault="00DA21F6" w:rsidP="00B7000B">
    <w:pPr>
      <w:pStyle w:val="Pis"/>
      <w:spacing w:line="120" w:lineRule="atLeast"/>
    </w:pPr>
  </w:p>
  <w:p w14:paraId="56B5CC21" w14:textId="77777777" w:rsidR="00DA21F6" w:rsidRDefault="00DA21F6" w:rsidP="00B7000B">
    <w:pPr>
      <w:pStyle w:val="Pis"/>
      <w:spacing w:line="120" w:lineRule="atLeast"/>
    </w:pPr>
  </w:p>
  <w:p w14:paraId="1764E8CE" w14:textId="77777777" w:rsidR="00DA21F6" w:rsidRDefault="00DA21F6" w:rsidP="00B7000B">
    <w:pPr>
      <w:pStyle w:val="Pis"/>
      <w:spacing w:line="190" w:lineRule="atLeast"/>
    </w:pPr>
  </w:p>
  <w:p w14:paraId="1543E002" w14:textId="77777777" w:rsidR="00DA21F6" w:rsidRPr="00B7000B" w:rsidRDefault="00DA21F6" w:rsidP="00B7000B">
    <w:pPr>
      <w:pStyle w:val="Pis"/>
    </w:pPr>
  </w:p>
  <w:p w14:paraId="67F576E7" w14:textId="77777777" w:rsidR="00DA21F6" w:rsidRDefault="00DA21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8604" w14:textId="5B00E65F" w:rsidR="00DA21F6" w:rsidRPr="00D66432" w:rsidRDefault="00DA21F6" w:rsidP="00080D36">
    <w:pPr>
      <w:jc w:val="right"/>
    </w:pPr>
    <w:r>
      <w:fldChar w:fldCharType="begin"/>
    </w:r>
    <w:r>
      <w:instrText xml:space="preserve"> STYLEREF  "Normal - Frontpage Heading 1"</w:instrText>
    </w:r>
    <w:r>
      <w:fldChar w:fldCharType="separate"/>
    </w:r>
    <w:r w:rsidR="00E736B5">
      <w:rPr>
        <w:noProof/>
      </w:rPr>
      <w:t>Viru-Nigula valla üldplaneeringu keskkonnamõju strateegiline hindamine (KSH)</w:t>
    </w:r>
    <w:r>
      <w:rPr>
        <w:noProof/>
      </w:rPr>
      <w:fldChar w:fldCharType="end"/>
    </w:r>
  </w:p>
  <w:p w14:paraId="629B1993" w14:textId="306A45DC" w:rsidR="00DA21F6" w:rsidRPr="004241AA" w:rsidRDefault="00DA21F6" w:rsidP="0036428C">
    <w:pPr>
      <w:pBdr>
        <w:bottom w:val="single" w:sz="4" w:space="1" w:color="A7D3F5" w:themeColor="accent1"/>
      </w:pBdr>
      <w:jc w:val="right"/>
    </w:pPr>
    <w:r>
      <w:fldChar w:fldCharType="begin"/>
    </w:r>
    <w:r>
      <w:instrText xml:space="preserve"> STYLEREF  "Normal - Frontpage Heading 2"</w:instrText>
    </w:r>
    <w:r>
      <w:fldChar w:fldCharType="separate"/>
    </w:r>
    <w:r w:rsidR="00E736B5">
      <w:rPr>
        <w:noProof/>
      </w:rPr>
      <w:t>Aruande eelnõu</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C2AA" w14:textId="136B6145" w:rsidR="00DA21F6" w:rsidRPr="00710BE8" w:rsidRDefault="00DA21F6" w:rsidP="00710BE8">
    <w:pPr>
      <w:jc w:val="right"/>
    </w:pPr>
    <w:r>
      <w:rPr>
        <w:noProof/>
      </w:rPr>
      <w:fldChar w:fldCharType="begin"/>
    </w:r>
    <w:r>
      <w:rPr>
        <w:noProof/>
      </w:rPr>
      <w:instrText xml:space="preserve"> STYLEREF  "Normal - Frontpage Heading 1"  \* MERGEFORMAT </w:instrText>
    </w:r>
    <w:r>
      <w:rPr>
        <w:noProof/>
      </w:rPr>
      <w:fldChar w:fldCharType="separate"/>
    </w:r>
    <w:r w:rsidR="00EB57F0">
      <w:rPr>
        <w:noProof/>
      </w:rPr>
      <w:t>Viru-Nigula valla üldplaneeringu keskkonnamõju strateegiline hindamine (KSH)</w:t>
    </w:r>
    <w:r>
      <w:rPr>
        <w:noProof/>
      </w:rPr>
      <w:fldChar w:fldCharType="end"/>
    </w:r>
  </w:p>
  <w:p w14:paraId="7ACEC3DA" w14:textId="44CB5B71" w:rsidR="00DA21F6" w:rsidRDefault="00DA21F6" w:rsidP="00C7729C">
    <w:pPr>
      <w:pBdr>
        <w:bottom w:val="single" w:sz="4" w:space="1" w:color="A7D3F5" w:themeColor="accent1"/>
      </w:pBdr>
      <w:jc w:val="right"/>
    </w:pPr>
    <w:r>
      <w:fldChar w:fldCharType="begin"/>
    </w:r>
    <w:r>
      <w:instrText xml:space="preserve"> STYLEREF  "Normal - Frontpage Heading 2"</w:instrText>
    </w:r>
    <w:r>
      <w:fldChar w:fldCharType="separate"/>
    </w:r>
    <w:r w:rsidR="00EB57F0">
      <w:rPr>
        <w:noProof/>
      </w:rPr>
      <w:t>Aruande eelnõu</w:t>
    </w:r>
    <w:r>
      <w:rPr>
        <w:noProof/>
      </w:rPr>
      <w:fldChar w:fldCharType="end"/>
    </w:r>
  </w:p>
  <w:p w14:paraId="693C8910" w14:textId="77777777" w:rsidR="00DA21F6" w:rsidRPr="00C7729C" w:rsidRDefault="00DA21F6" w:rsidP="00C7729C">
    <w:pPr>
      <w:pStyle w:val="Pi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D81B" w14:textId="77777777" w:rsidR="00DA21F6" w:rsidRDefault="00DA21F6" w:rsidP="00B7000B">
    <w:pPr>
      <w:pStyle w:val="Pis"/>
      <w:spacing w:line="310" w:lineRule="atLeast"/>
    </w:pPr>
  </w:p>
  <w:p w14:paraId="6DE371F3" w14:textId="118D59AF" w:rsidR="00DA21F6" w:rsidRDefault="00DA21F6" w:rsidP="00B7000B">
    <w:pPr>
      <w:pStyle w:val="Pis"/>
    </w:pPr>
    <w:r>
      <w:fldChar w:fldCharType="begin"/>
    </w:r>
    <w:r>
      <w:instrText xml:space="preserve"> STYLEREF  "Normal - Frontpage Heading 2"</w:instrText>
    </w:r>
    <w:r>
      <w:fldChar w:fldCharType="separate"/>
    </w:r>
    <w:r w:rsidR="00892A23">
      <w:rPr>
        <w:noProof/>
      </w:rPr>
      <w:t>Aruande eelnõu</w:t>
    </w:r>
    <w:r>
      <w:rPr>
        <w:noProof/>
      </w:rPr>
      <w:fldChar w:fldCharType="end"/>
    </w:r>
    <w:r>
      <w:tab/>
    </w:r>
    <w:r>
      <w:rPr>
        <w:rStyle w:val="Lehekljenumber"/>
      </w:rPr>
      <w:fldChar w:fldCharType="begin"/>
    </w:r>
    <w:r>
      <w:rPr>
        <w:rStyle w:val="Lehekljenumber"/>
      </w:rPr>
      <w:instrText>PAGE</w:instrText>
    </w:r>
    <w:r>
      <w:rPr>
        <w:rStyle w:val="Lehekljenumber"/>
      </w:rPr>
      <w:fldChar w:fldCharType="separate"/>
    </w:r>
    <w:r>
      <w:rPr>
        <w:rStyle w:val="Lehekljenumber"/>
        <w:noProof/>
      </w:rPr>
      <w:t>135</w:t>
    </w:r>
    <w:r>
      <w:rPr>
        <w:rStyle w:val="Lehekljenumber"/>
      </w:rPr>
      <w:fldChar w:fldCharType="end"/>
    </w:r>
  </w:p>
  <w:p w14:paraId="49977814" w14:textId="77777777" w:rsidR="00DA21F6" w:rsidRDefault="00DA21F6" w:rsidP="00B7000B">
    <w:pPr>
      <w:pStyle w:val="Pis"/>
      <w:spacing w:line="120" w:lineRule="atLeast"/>
    </w:pPr>
  </w:p>
  <w:p w14:paraId="52E67A65" w14:textId="77777777" w:rsidR="00DA21F6" w:rsidRDefault="00DA21F6" w:rsidP="00B7000B">
    <w:pPr>
      <w:pStyle w:val="Pis"/>
      <w:spacing w:line="120" w:lineRule="atLeast"/>
    </w:pPr>
  </w:p>
  <w:p w14:paraId="6EF25A71" w14:textId="77777777" w:rsidR="00DA21F6" w:rsidRDefault="00DA21F6" w:rsidP="00B7000B">
    <w:pPr>
      <w:pStyle w:val="Pis"/>
      <w:spacing w:line="120" w:lineRule="atLeast"/>
    </w:pPr>
  </w:p>
  <w:p w14:paraId="62849483" w14:textId="77777777" w:rsidR="00DA21F6" w:rsidRDefault="00DA21F6" w:rsidP="00B7000B">
    <w:pPr>
      <w:pStyle w:val="Pis"/>
      <w:spacing w:line="120" w:lineRule="atLeast"/>
    </w:pPr>
  </w:p>
  <w:p w14:paraId="13426259" w14:textId="77777777" w:rsidR="00DA21F6" w:rsidRDefault="00DA21F6" w:rsidP="00B7000B">
    <w:pPr>
      <w:pStyle w:val="Pis"/>
      <w:spacing w:line="120" w:lineRule="atLeast"/>
    </w:pPr>
  </w:p>
  <w:p w14:paraId="74C3B45D" w14:textId="77777777" w:rsidR="00DA21F6" w:rsidRDefault="00DA21F6" w:rsidP="00B7000B">
    <w:pPr>
      <w:pStyle w:val="Pis"/>
      <w:spacing w:line="120" w:lineRule="atLeast"/>
    </w:pPr>
  </w:p>
  <w:p w14:paraId="12EB514B" w14:textId="77777777" w:rsidR="00DA21F6" w:rsidRDefault="00DA21F6" w:rsidP="00B7000B">
    <w:pPr>
      <w:pStyle w:val="Pis"/>
      <w:spacing w:line="120" w:lineRule="atLeast"/>
    </w:pPr>
  </w:p>
  <w:p w14:paraId="689A674F" w14:textId="77777777" w:rsidR="00DA21F6" w:rsidRDefault="00DA21F6" w:rsidP="00B7000B">
    <w:pPr>
      <w:pStyle w:val="Pis"/>
      <w:spacing w:line="120" w:lineRule="atLeast"/>
    </w:pPr>
  </w:p>
  <w:p w14:paraId="067A4354" w14:textId="77777777" w:rsidR="00DA21F6" w:rsidRDefault="00DA21F6" w:rsidP="00B7000B">
    <w:pPr>
      <w:pStyle w:val="Pis"/>
      <w:spacing w:line="120" w:lineRule="atLeast"/>
    </w:pPr>
  </w:p>
  <w:p w14:paraId="1B75AA23" w14:textId="77777777" w:rsidR="00DA21F6" w:rsidRDefault="00DA21F6" w:rsidP="00B7000B">
    <w:pPr>
      <w:pStyle w:val="Pis"/>
      <w:spacing w:line="120" w:lineRule="atLeast"/>
    </w:pPr>
  </w:p>
  <w:p w14:paraId="0C0CB22C" w14:textId="77777777" w:rsidR="00DA21F6" w:rsidRDefault="00DA21F6" w:rsidP="00B7000B">
    <w:pPr>
      <w:pStyle w:val="Pis"/>
      <w:spacing w:line="120" w:lineRule="atLeast"/>
    </w:pPr>
  </w:p>
  <w:p w14:paraId="5E1BF0F7" w14:textId="77777777" w:rsidR="00DA21F6" w:rsidRDefault="00DA21F6" w:rsidP="00B7000B">
    <w:pPr>
      <w:pStyle w:val="Pis"/>
      <w:spacing w:line="120" w:lineRule="atLeast"/>
    </w:pPr>
  </w:p>
  <w:p w14:paraId="70F8094C" w14:textId="77777777" w:rsidR="00DA21F6" w:rsidRDefault="00DA21F6" w:rsidP="00B7000B">
    <w:pPr>
      <w:pStyle w:val="Pis"/>
      <w:spacing w:line="120" w:lineRule="atLeast"/>
    </w:pPr>
  </w:p>
  <w:p w14:paraId="76899314" w14:textId="77777777" w:rsidR="00DA21F6" w:rsidRDefault="00DA21F6" w:rsidP="00B7000B">
    <w:pPr>
      <w:pStyle w:val="Pis"/>
      <w:spacing w:line="120" w:lineRule="atLeast"/>
    </w:pPr>
  </w:p>
  <w:p w14:paraId="16DC6AD1" w14:textId="77777777" w:rsidR="00DA21F6" w:rsidRDefault="00DA21F6" w:rsidP="00B7000B">
    <w:pPr>
      <w:pStyle w:val="Pis"/>
      <w:spacing w:line="120" w:lineRule="atLeast"/>
    </w:pPr>
  </w:p>
  <w:p w14:paraId="20FA93D8" w14:textId="77777777" w:rsidR="00DA21F6" w:rsidRDefault="00DA21F6" w:rsidP="00B7000B">
    <w:pPr>
      <w:pStyle w:val="Pis"/>
      <w:spacing w:line="120" w:lineRule="atLeast"/>
    </w:pPr>
  </w:p>
  <w:p w14:paraId="4806769F" w14:textId="77777777" w:rsidR="00DA21F6" w:rsidRDefault="00DA21F6" w:rsidP="00B7000B">
    <w:pPr>
      <w:pStyle w:val="Pis"/>
      <w:spacing w:line="120" w:lineRule="atLeast"/>
    </w:pPr>
  </w:p>
  <w:p w14:paraId="3B019198" w14:textId="77777777" w:rsidR="00DA21F6" w:rsidRDefault="00DA21F6" w:rsidP="00B7000B">
    <w:pPr>
      <w:pStyle w:val="Pis"/>
      <w:spacing w:line="120" w:lineRule="atLeast"/>
    </w:pPr>
  </w:p>
  <w:p w14:paraId="463B5A45" w14:textId="77777777" w:rsidR="00DA21F6" w:rsidRDefault="00DA21F6" w:rsidP="00B7000B">
    <w:pPr>
      <w:pStyle w:val="Pis"/>
      <w:spacing w:line="120" w:lineRule="atLeast"/>
    </w:pPr>
  </w:p>
  <w:p w14:paraId="6E02F20A" w14:textId="77777777" w:rsidR="00DA21F6" w:rsidRDefault="00DA21F6" w:rsidP="00B7000B">
    <w:pPr>
      <w:pStyle w:val="Pis"/>
      <w:spacing w:line="120" w:lineRule="atLeast"/>
    </w:pPr>
  </w:p>
  <w:p w14:paraId="020C55D5" w14:textId="77777777" w:rsidR="00DA21F6" w:rsidRDefault="00DA21F6" w:rsidP="00B7000B">
    <w:pPr>
      <w:pStyle w:val="Pis"/>
      <w:spacing w:line="120" w:lineRule="atLeast"/>
    </w:pPr>
  </w:p>
  <w:p w14:paraId="2E458AF2" w14:textId="77777777" w:rsidR="00DA21F6" w:rsidRDefault="00DA21F6" w:rsidP="00B7000B">
    <w:pPr>
      <w:pStyle w:val="Pis"/>
      <w:spacing w:line="120" w:lineRule="atLeast"/>
    </w:pPr>
  </w:p>
  <w:p w14:paraId="3CF03318" w14:textId="77777777" w:rsidR="00DA21F6" w:rsidRDefault="00DA21F6" w:rsidP="00B7000B">
    <w:pPr>
      <w:pStyle w:val="Pis"/>
      <w:spacing w:line="120" w:lineRule="atLeast"/>
    </w:pPr>
  </w:p>
  <w:p w14:paraId="65E4EDA4" w14:textId="77777777" w:rsidR="00DA21F6" w:rsidRDefault="00DA21F6" w:rsidP="00B7000B">
    <w:pPr>
      <w:pStyle w:val="Pis"/>
      <w:spacing w:line="120" w:lineRule="atLeast"/>
    </w:pPr>
  </w:p>
  <w:p w14:paraId="1A7DA930" w14:textId="77777777" w:rsidR="00DA21F6" w:rsidRDefault="00DA21F6" w:rsidP="00B7000B">
    <w:pPr>
      <w:pStyle w:val="Pis"/>
      <w:spacing w:line="190" w:lineRule="atLeast"/>
    </w:pPr>
  </w:p>
  <w:p w14:paraId="61D04C89" w14:textId="77777777" w:rsidR="00DA21F6" w:rsidRPr="00B7000B" w:rsidRDefault="00DA21F6" w:rsidP="00B7000B">
    <w:pPr>
      <w:pStyle w:val="Pis"/>
    </w:pPr>
  </w:p>
  <w:p w14:paraId="0F150328" w14:textId="77777777" w:rsidR="00DA21F6" w:rsidRDefault="00DA21F6"/>
  <w:p w14:paraId="3426D1C6" w14:textId="77777777" w:rsidR="00DA21F6" w:rsidRDefault="00DA21F6" w:rsidP="0077404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000003D"/>
    <w:multiLevelType w:val="multilevel"/>
    <w:tmpl w:val="0000003D"/>
    <w:name w:val="WW8Num61"/>
    <w:lvl w:ilvl="0">
      <w:start w:val="1"/>
      <w:numFmt w:val="bullet"/>
      <w:lvlText w:val=""/>
      <w:lvlJc w:val="left"/>
      <w:pPr>
        <w:tabs>
          <w:tab w:val="num" w:pos="0"/>
        </w:tabs>
        <w:ind w:left="360" w:hanging="360"/>
      </w:pPr>
      <w:rPr>
        <w:rFonts w:ascii="Symbol" w:hAnsi="Symbol" w:cs="Symbol"/>
        <w:color w:val="1571B9"/>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C233C8"/>
    <w:multiLevelType w:val="hybridMultilevel"/>
    <w:tmpl w:val="A956CC9C"/>
    <w:lvl w:ilvl="0" w:tplc="28D4A422">
      <w:start w:val="2019"/>
      <w:numFmt w:val="bullet"/>
      <w:lvlText w:val="-"/>
      <w:lvlJc w:val="left"/>
      <w:pPr>
        <w:ind w:left="720" w:hanging="360"/>
      </w:pPr>
      <w:rPr>
        <w:rFonts w:ascii="Verdana" w:eastAsia="Times New Roman" w:hAnsi="Verdana" w:cs="Times New Roman"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3" w15:restartNumberingAfterBreak="0">
    <w:nsid w:val="02814446"/>
    <w:multiLevelType w:val="hybridMultilevel"/>
    <w:tmpl w:val="6126847C"/>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04B13487"/>
    <w:multiLevelType w:val="hybridMultilevel"/>
    <w:tmpl w:val="C63ECC7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0574625F"/>
    <w:multiLevelType w:val="hybridMultilevel"/>
    <w:tmpl w:val="2D92A58E"/>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05CA48B1"/>
    <w:multiLevelType w:val="hybridMultilevel"/>
    <w:tmpl w:val="E46A7880"/>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08177B73"/>
    <w:multiLevelType w:val="hybridMultilevel"/>
    <w:tmpl w:val="5AF835C8"/>
    <w:lvl w:ilvl="0" w:tplc="28D4A422">
      <w:start w:val="2019"/>
      <w:numFmt w:val="bullet"/>
      <w:lvlText w:val="-"/>
      <w:lvlJc w:val="left"/>
      <w:pPr>
        <w:ind w:left="720" w:hanging="360"/>
      </w:pPr>
      <w:rPr>
        <w:rFonts w:ascii="Verdana" w:eastAsia="Times New Roman" w:hAnsi="Verdana" w:cs="Times New Roman"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0A296F7B"/>
    <w:multiLevelType w:val="hybridMultilevel"/>
    <w:tmpl w:val="371826E0"/>
    <w:lvl w:ilvl="0" w:tplc="09428C40">
      <w:numFmt w:val="bullet"/>
      <w:lvlText w:val="-"/>
      <w:lvlJc w:val="left"/>
      <w:pPr>
        <w:ind w:left="720" w:hanging="360"/>
      </w:pPr>
      <w:rPr>
        <w:rFonts w:ascii="Verdana" w:eastAsia="Times New Roman" w:hAnsi="Verdana"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D52434C"/>
    <w:multiLevelType w:val="hybridMultilevel"/>
    <w:tmpl w:val="DA0CAA0A"/>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0F0F7449"/>
    <w:multiLevelType w:val="hybridMultilevel"/>
    <w:tmpl w:val="CA50E3D2"/>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192507F"/>
    <w:multiLevelType w:val="hybridMultilevel"/>
    <w:tmpl w:val="C638F13C"/>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11B91847"/>
    <w:multiLevelType w:val="hybridMultilevel"/>
    <w:tmpl w:val="02D0364C"/>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12D518FD"/>
    <w:multiLevelType w:val="hybridMultilevel"/>
    <w:tmpl w:val="99F82DAC"/>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157C7B2A"/>
    <w:multiLevelType w:val="hybridMultilevel"/>
    <w:tmpl w:val="91E0E18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174C6A65"/>
    <w:multiLevelType w:val="hybridMultilevel"/>
    <w:tmpl w:val="FB5CA40A"/>
    <w:lvl w:ilvl="0" w:tplc="0F56ABE4">
      <w:start w:val="1"/>
      <w:numFmt w:val="bullet"/>
      <w:lvlText w:val=""/>
      <w:lvlJc w:val="left"/>
      <w:pPr>
        <w:ind w:left="360" w:hanging="360"/>
      </w:pPr>
      <w:rPr>
        <w:rFonts w:ascii="Symbol" w:hAnsi="Symbol" w:hint="default"/>
        <w:color w:val="1571B9" w:themeColor="accent1" w:themeShade="8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15:restartNumberingAfterBreak="0">
    <w:nsid w:val="179E4476"/>
    <w:multiLevelType w:val="hybridMultilevel"/>
    <w:tmpl w:val="6A6E9312"/>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17A67204"/>
    <w:multiLevelType w:val="hybridMultilevel"/>
    <w:tmpl w:val="B95C715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181C1B85"/>
    <w:multiLevelType w:val="multilevel"/>
    <w:tmpl w:val="7368F114"/>
    <w:lvl w:ilvl="0">
      <w:start w:val="1"/>
      <w:numFmt w:val="decimal"/>
      <w:pStyle w:val="Pealkiri1"/>
      <w:lvlText w:val="%1."/>
      <w:lvlJc w:val="left"/>
      <w:pPr>
        <w:tabs>
          <w:tab w:val="num" w:pos="624"/>
        </w:tabs>
        <w:ind w:left="624" w:hanging="624"/>
      </w:pPr>
      <w:rPr>
        <w:rFonts w:ascii="Verdana" w:hAnsi="Verdana" w:hint="default"/>
        <w:b/>
        <w:i w:val="0"/>
        <w:color w:val="1571B9" w:themeColor="accent1" w:themeShade="80"/>
        <w:sz w:val="28"/>
      </w:rPr>
    </w:lvl>
    <w:lvl w:ilvl="1">
      <w:start w:val="1"/>
      <w:numFmt w:val="decimal"/>
      <w:pStyle w:val="Pealkiri2"/>
      <w:lvlText w:val="%1.%2."/>
      <w:lvlJc w:val="left"/>
      <w:pPr>
        <w:tabs>
          <w:tab w:val="num" w:pos="1872"/>
        </w:tabs>
        <w:ind w:left="624" w:hanging="624"/>
      </w:pPr>
      <w:rPr>
        <w:specVanish w:val="0"/>
      </w:rPr>
    </w:lvl>
    <w:lvl w:ilvl="2">
      <w:start w:val="1"/>
      <w:numFmt w:val="decimal"/>
      <w:pStyle w:val="Pealkiri3"/>
      <w:lvlText w:val="%1.%2.%3."/>
      <w:lvlJc w:val="left"/>
      <w:pPr>
        <w:tabs>
          <w:tab w:val="num" w:pos="0"/>
        </w:tabs>
        <w:ind w:left="0" w:hanging="624"/>
      </w:pPr>
      <w:rPr>
        <w:rFonts w:ascii="Verdana" w:hAnsi="Verdana" w:hint="default"/>
        <w:b/>
        <w:i w:val="0"/>
        <w:color w:val="000000"/>
        <w:sz w:val="18"/>
      </w:rPr>
    </w:lvl>
    <w:lvl w:ilvl="3">
      <w:start w:val="1"/>
      <w:numFmt w:val="decimal"/>
      <w:pStyle w:val="Pealkiri4"/>
      <w:lvlText w:val="%1.%2.%3.%4."/>
      <w:lvlJc w:val="left"/>
      <w:pPr>
        <w:tabs>
          <w:tab w:val="num" w:pos="3233"/>
        </w:tabs>
        <w:ind w:left="2325" w:hanging="624"/>
      </w:pPr>
      <w:rPr>
        <w:rFonts w:ascii="Verdana" w:hAnsi="Verdana" w:hint="default"/>
        <w:b/>
        <w:i w:val="0"/>
        <w:color w:val="auto"/>
        <w:sz w:val="18"/>
      </w:rPr>
    </w:lvl>
    <w:lvl w:ilvl="4">
      <w:start w:val="1"/>
      <w:numFmt w:val="decimal"/>
      <w:pStyle w:val="Pealkiri5"/>
      <w:lvlText w:val="%1.%2.%3.%4.%5."/>
      <w:lvlJc w:val="left"/>
      <w:pPr>
        <w:tabs>
          <w:tab w:val="num" w:pos="567"/>
        </w:tabs>
        <w:ind w:left="567" w:hanging="1191"/>
      </w:pPr>
      <w:rPr>
        <w:rFonts w:hint="default"/>
      </w:rPr>
    </w:lvl>
    <w:lvl w:ilvl="5">
      <w:start w:val="1"/>
      <w:numFmt w:val="decimal"/>
      <w:pStyle w:val="Pealkiri6"/>
      <w:lvlText w:val="%1.%2.%3.%4.%5.%6"/>
      <w:lvlJc w:val="left"/>
      <w:pPr>
        <w:tabs>
          <w:tab w:val="num" w:pos="567"/>
        </w:tabs>
        <w:ind w:left="567" w:hanging="1191"/>
      </w:pPr>
      <w:rPr>
        <w:rFonts w:hint="default"/>
      </w:rPr>
    </w:lvl>
    <w:lvl w:ilvl="6">
      <w:start w:val="1"/>
      <w:numFmt w:val="decimal"/>
      <w:pStyle w:val="Pealkiri7"/>
      <w:lvlText w:val="%1.%2.%3.%4.%5.%6.%7"/>
      <w:lvlJc w:val="left"/>
      <w:pPr>
        <w:tabs>
          <w:tab w:val="num" w:pos="851"/>
        </w:tabs>
        <w:ind w:left="851" w:hanging="1475"/>
      </w:pPr>
      <w:rPr>
        <w:rFonts w:hint="default"/>
      </w:rPr>
    </w:lvl>
    <w:lvl w:ilvl="7">
      <w:start w:val="1"/>
      <w:numFmt w:val="decimal"/>
      <w:pStyle w:val="Pealkiri8"/>
      <w:lvlText w:val="%1.%2.%3.%4.%5.%6.%7.%8"/>
      <w:lvlJc w:val="left"/>
      <w:pPr>
        <w:tabs>
          <w:tab w:val="num" w:pos="851"/>
        </w:tabs>
        <w:ind w:left="851" w:hanging="1475"/>
      </w:pPr>
      <w:rPr>
        <w:rFonts w:hint="default"/>
      </w:rPr>
    </w:lvl>
    <w:lvl w:ilvl="8">
      <w:start w:val="1"/>
      <w:numFmt w:val="decimal"/>
      <w:pStyle w:val="Pealkiri9"/>
      <w:lvlText w:val="%1.%2.%3.%4.%5.%6.%7.%8.%9"/>
      <w:lvlJc w:val="left"/>
      <w:pPr>
        <w:tabs>
          <w:tab w:val="num" w:pos="1134"/>
        </w:tabs>
        <w:ind w:left="1134" w:hanging="1758"/>
      </w:pPr>
      <w:rPr>
        <w:rFonts w:hint="default"/>
      </w:rPr>
    </w:lvl>
  </w:abstractNum>
  <w:abstractNum w:abstractNumId="30" w15:restartNumberingAfterBreak="0">
    <w:nsid w:val="194653F7"/>
    <w:multiLevelType w:val="multilevel"/>
    <w:tmpl w:val="194653F7"/>
    <w:lvl w:ilvl="0">
      <w:start w:val="1"/>
      <w:numFmt w:val="bullet"/>
      <w:lvlText w:val=""/>
      <w:lvlJc w:val="left"/>
      <w:pPr>
        <w:ind w:left="360" w:hanging="360"/>
      </w:pPr>
      <w:rPr>
        <w:rFonts w:ascii="Symbol" w:hAnsi="Symbol" w:hint="default"/>
        <w:color w:val="1571B9" w:themeColor="accent1" w:themeShade="8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94D4D33"/>
    <w:multiLevelType w:val="hybridMultilevel"/>
    <w:tmpl w:val="DD72FF34"/>
    <w:lvl w:ilvl="0" w:tplc="0F56ABE4">
      <w:start w:val="1"/>
      <w:numFmt w:val="bullet"/>
      <w:lvlText w:val=""/>
      <w:lvlJc w:val="left"/>
      <w:pPr>
        <w:ind w:left="1788" w:hanging="360"/>
      </w:pPr>
      <w:rPr>
        <w:rFonts w:ascii="Symbol" w:hAnsi="Symbol" w:hint="default"/>
        <w:color w:val="1571B9" w:themeColor="accent1" w:themeShade="80"/>
      </w:rPr>
    </w:lvl>
    <w:lvl w:ilvl="1" w:tplc="04250003" w:tentative="1">
      <w:start w:val="1"/>
      <w:numFmt w:val="bullet"/>
      <w:lvlText w:val="o"/>
      <w:lvlJc w:val="left"/>
      <w:pPr>
        <w:ind w:left="2508" w:hanging="360"/>
      </w:pPr>
      <w:rPr>
        <w:rFonts w:ascii="Courier New" w:hAnsi="Courier New" w:cs="Courier New" w:hint="default"/>
      </w:rPr>
    </w:lvl>
    <w:lvl w:ilvl="2" w:tplc="04250005" w:tentative="1">
      <w:start w:val="1"/>
      <w:numFmt w:val="bullet"/>
      <w:lvlText w:val=""/>
      <w:lvlJc w:val="left"/>
      <w:pPr>
        <w:ind w:left="3228" w:hanging="360"/>
      </w:pPr>
      <w:rPr>
        <w:rFonts w:ascii="Wingdings" w:hAnsi="Wingdings" w:hint="default"/>
      </w:rPr>
    </w:lvl>
    <w:lvl w:ilvl="3" w:tplc="04250001" w:tentative="1">
      <w:start w:val="1"/>
      <w:numFmt w:val="bullet"/>
      <w:lvlText w:val=""/>
      <w:lvlJc w:val="left"/>
      <w:pPr>
        <w:ind w:left="3948" w:hanging="360"/>
      </w:pPr>
      <w:rPr>
        <w:rFonts w:ascii="Symbol" w:hAnsi="Symbol" w:hint="default"/>
      </w:rPr>
    </w:lvl>
    <w:lvl w:ilvl="4" w:tplc="04250003" w:tentative="1">
      <w:start w:val="1"/>
      <w:numFmt w:val="bullet"/>
      <w:lvlText w:val="o"/>
      <w:lvlJc w:val="left"/>
      <w:pPr>
        <w:ind w:left="4668" w:hanging="360"/>
      </w:pPr>
      <w:rPr>
        <w:rFonts w:ascii="Courier New" w:hAnsi="Courier New" w:cs="Courier New" w:hint="default"/>
      </w:rPr>
    </w:lvl>
    <w:lvl w:ilvl="5" w:tplc="04250005" w:tentative="1">
      <w:start w:val="1"/>
      <w:numFmt w:val="bullet"/>
      <w:lvlText w:val=""/>
      <w:lvlJc w:val="left"/>
      <w:pPr>
        <w:ind w:left="5388" w:hanging="360"/>
      </w:pPr>
      <w:rPr>
        <w:rFonts w:ascii="Wingdings" w:hAnsi="Wingdings" w:hint="default"/>
      </w:rPr>
    </w:lvl>
    <w:lvl w:ilvl="6" w:tplc="04250001" w:tentative="1">
      <w:start w:val="1"/>
      <w:numFmt w:val="bullet"/>
      <w:lvlText w:val=""/>
      <w:lvlJc w:val="left"/>
      <w:pPr>
        <w:ind w:left="6108" w:hanging="360"/>
      </w:pPr>
      <w:rPr>
        <w:rFonts w:ascii="Symbol" w:hAnsi="Symbol" w:hint="default"/>
      </w:rPr>
    </w:lvl>
    <w:lvl w:ilvl="7" w:tplc="04250003" w:tentative="1">
      <w:start w:val="1"/>
      <w:numFmt w:val="bullet"/>
      <w:lvlText w:val="o"/>
      <w:lvlJc w:val="left"/>
      <w:pPr>
        <w:ind w:left="6828" w:hanging="360"/>
      </w:pPr>
      <w:rPr>
        <w:rFonts w:ascii="Courier New" w:hAnsi="Courier New" w:cs="Courier New" w:hint="default"/>
      </w:rPr>
    </w:lvl>
    <w:lvl w:ilvl="8" w:tplc="04250005" w:tentative="1">
      <w:start w:val="1"/>
      <w:numFmt w:val="bullet"/>
      <w:lvlText w:val=""/>
      <w:lvlJc w:val="left"/>
      <w:pPr>
        <w:ind w:left="7548" w:hanging="360"/>
      </w:pPr>
      <w:rPr>
        <w:rFonts w:ascii="Wingdings" w:hAnsi="Wingdings" w:hint="default"/>
      </w:rPr>
    </w:lvl>
  </w:abstractNum>
  <w:abstractNum w:abstractNumId="32" w15:restartNumberingAfterBreak="0">
    <w:nsid w:val="1D0C070D"/>
    <w:multiLevelType w:val="multilevel"/>
    <w:tmpl w:val="1D0C070D"/>
    <w:lvl w:ilvl="0">
      <w:start w:val="1"/>
      <w:numFmt w:val="bullet"/>
      <w:lvlText w:val=""/>
      <w:lvlJc w:val="left"/>
      <w:pPr>
        <w:ind w:left="360" w:hanging="360"/>
      </w:pPr>
      <w:rPr>
        <w:rFonts w:ascii="Symbol" w:hAnsi="Symbol" w:hint="default"/>
        <w:color w:val="1571B9" w:themeColor="accent1" w:themeShade="8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2F13858"/>
    <w:multiLevelType w:val="hybridMultilevel"/>
    <w:tmpl w:val="98CAF196"/>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2409225E"/>
    <w:multiLevelType w:val="hybridMultilevel"/>
    <w:tmpl w:val="4762EFEC"/>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247F4F3B"/>
    <w:multiLevelType w:val="hybridMultilevel"/>
    <w:tmpl w:val="A4BC3704"/>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6" w15:restartNumberingAfterBreak="0">
    <w:nsid w:val="24FA54F8"/>
    <w:multiLevelType w:val="hybridMultilevel"/>
    <w:tmpl w:val="A360461E"/>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26A66AE1"/>
    <w:multiLevelType w:val="hybridMultilevel"/>
    <w:tmpl w:val="32CC1B32"/>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9" w15:restartNumberingAfterBreak="0">
    <w:nsid w:val="26CB7697"/>
    <w:multiLevelType w:val="hybridMultilevel"/>
    <w:tmpl w:val="EFB0BD9E"/>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286D0D11"/>
    <w:multiLevelType w:val="hybridMultilevel"/>
    <w:tmpl w:val="3B9EACC8"/>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29D05592"/>
    <w:multiLevelType w:val="hybridMultilevel"/>
    <w:tmpl w:val="38A4331E"/>
    <w:lvl w:ilvl="0" w:tplc="0F56ABE4">
      <w:start w:val="1"/>
      <w:numFmt w:val="bullet"/>
      <w:lvlText w:val=""/>
      <w:lvlJc w:val="left"/>
      <w:pPr>
        <w:ind w:left="417" w:hanging="360"/>
      </w:pPr>
      <w:rPr>
        <w:rFonts w:ascii="Symbol" w:hAnsi="Symbol" w:hint="default"/>
        <w:color w:val="1571B9" w:themeColor="accent1" w:themeShade="80"/>
      </w:rPr>
    </w:lvl>
    <w:lvl w:ilvl="1" w:tplc="04250003" w:tentative="1">
      <w:start w:val="1"/>
      <w:numFmt w:val="bullet"/>
      <w:lvlText w:val="o"/>
      <w:lvlJc w:val="left"/>
      <w:pPr>
        <w:ind w:left="1137" w:hanging="360"/>
      </w:pPr>
      <w:rPr>
        <w:rFonts w:ascii="Courier New" w:hAnsi="Courier New" w:cs="Courier New" w:hint="default"/>
      </w:rPr>
    </w:lvl>
    <w:lvl w:ilvl="2" w:tplc="04250005" w:tentative="1">
      <w:start w:val="1"/>
      <w:numFmt w:val="bullet"/>
      <w:lvlText w:val=""/>
      <w:lvlJc w:val="left"/>
      <w:pPr>
        <w:ind w:left="1857" w:hanging="360"/>
      </w:pPr>
      <w:rPr>
        <w:rFonts w:ascii="Wingdings" w:hAnsi="Wingdings" w:hint="default"/>
      </w:rPr>
    </w:lvl>
    <w:lvl w:ilvl="3" w:tplc="04250001" w:tentative="1">
      <w:start w:val="1"/>
      <w:numFmt w:val="bullet"/>
      <w:lvlText w:val=""/>
      <w:lvlJc w:val="left"/>
      <w:pPr>
        <w:ind w:left="2577" w:hanging="360"/>
      </w:pPr>
      <w:rPr>
        <w:rFonts w:ascii="Symbol" w:hAnsi="Symbol" w:hint="default"/>
      </w:rPr>
    </w:lvl>
    <w:lvl w:ilvl="4" w:tplc="04250003" w:tentative="1">
      <w:start w:val="1"/>
      <w:numFmt w:val="bullet"/>
      <w:lvlText w:val="o"/>
      <w:lvlJc w:val="left"/>
      <w:pPr>
        <w:ind w:left="3297" w:hanging="360"/>
      </w:pPr>
      <w:rPr>
        <w:rFonts w:ascii="Courier New" w:hAnsi="Courier New" w:cs="Courier New" w:hint="default"/>
      </w:rPr>
    </w:lvl>
    <w:lvl w:ilvl="5" w:tplc="04250005" w:tentative="1">
      <w:start w:val="1"/>
      <w:numFmt w:val="bullet"/>
      <w:lvlText w:val=""/>
      <w:lvlJc w:val="left"/>
      <w:pPr>
        <w:ind w:left="4017" w:hanging="360"/>
      </w:pPr>
      <w:rPr>
        <w:rFonts w:ascii="Wingdings" w:hAnsi="Wingdings" w:hint="default"/>
      </w:rPr>
    </w:lvl>
    <w:lvl w:ilvl="6" w:tplc="04250001" w:tentative="1">
      <w:start w:val="1"/>
      <w:numFmt w:val="bullet"/>
      <w:lvlText w:val=""/>
      <w:lvlJc w:val="left"/>
      <w:pPr>
        <w:ind w:left="4737" w:hanging="360"/>
      </w:pPr>
      <w:rPr>
        <w:rFonts w:ascii="Symbol" w:hAnsi="Symbol" w:hint="default"/>
      </w:rPr>
    </w:lvl>
    <w:lvl w:ilvl="7" w:tplc="04250003" w:tentative="1">
      <w:start w:val="1"/>
      <w:numFmt w:val="bullet"/>
      <w:lvlText w:val="o"/>
      <w:lvlJc w:val="left"/>
      <w:pPr>
        <w:ind w:left="5457" w:hanging="360"/>
      </w:pPr>
      <w:rPr>
        <w:rFonts w:ascii="Courier New" w:hAnsi="Courier New" w:cs="Courier New" w:hint="default"/>
      </w:rPr>
    </w:lvl>
    <w:lvl w:ilvl="8" w:tplc="04250005" w:tentative="1">
      <w:start w:val="1"/>
      <w:numFmt w:val="bullet"/>
      <w:lvlText w:val=""/>
      <w:lvlJc w:val="left"/>
      <w:pPr>
        <w:ind w:left="6177" w:hanging="360"/>
      </w:pPr>
      <w:rPr>
        <w:rFonts w:ascii="Wingdings" w:hAnsi="Wingdings" w:hint="default"/>
      </w:rPr>
    </w:lvl>
  </w:abstractNum>
  <w:abstractNum w:abstractNumId="42" w15:restartNumberingAfterBreak="0">
    <w:nsid w:val="29EC6E08"/>
    <w:multiLevelType w:val="hybridMultilevel"/>
    <w:tmpl w:val="0A84C73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2C904D08"/>
    <w:multiLevelType w:val="hybridMultilevel"/>
    <w:tmpl w:val="E2C66D34"/>
    <w:lvl w:ilvl="0" w:tplc="28D4A422">
      <w:start w:val="2019"/>
      <w:numFmt w:val="bullet"/>
      <w:lvlText w:val="-"/>
      <w:lvlJc w:val="left"/>
      <w:pPr>
        <w:ind w:left="1080" w:hanging="360"/>
      </w:pPr>
      <w:rPr>
        <w:rFonts w:ascii="Verdana" w:eastAsia="Times New Roman" w:hAnsi="Verdana" w:cs="Times New Roman" w:hint="default"/>
        <w:color w:val="0070C0"/>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4" w15:restartNumberingAfterBreak="0">
    <w:nsid w:val="305E343B"/>
    <w:multiLevelType w:val="hybridMultilevel"/>
    <w:tmpl w:val="D18C9782"/>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5" w15:restartNumberingAfterBreak="0">
    <w:nsid w:val="31084307"/>
    <w:multiLevelType w:val="hybridMultilevel"/>
    <w:tmpl w:val="54FE20E2"/>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31B17E87"/>
    <w:multiLevelType w:val="hybridMultilevel"/>
    <w:tmpl w:val="AB6CC1A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30B7399"/>
    <w:multiLevelType w:val="hybridMultilevel"/>
    <w:tmpl w:val="E5101D26"/>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8" w15:restartNumberingAfterBreak="0">
    <w:nsid w:val="344D39DE"/>
    <w:multiLevelType w:val="hybridMultilevel"/>
    <w:tmpl w:val="4D24DE1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9" w15:restartNumberingAfterBreak="0">
    <w:nsid w:val="366B5FDD"/>
    <w:multiLevelType w:val="hybridMultilevel"/>
    <w:tmpl w:val="BE30DA76"/>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cs="Wingdings" w:hint="default"/>
      </w:rPr>
    </w:lvl>
    <w:lvl w:ilvl="3" w:tplc="04250001" w:tentative="1">
      <w:start w:val="1"/>
      <w:numFmt w:val="bullet"/>
      <w:lvlText w:val=""/>
      <w:lvlJc w:val="left"/>
      <w:pPr>
        <w:ind w:left="2520" w:hanging="360"/>
      </w:pPr>
      <w:rPr>
        <w:rFonts w:ascii="Symbol" w:hAnsi="Symbol" w:cs="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cs="Wingdings" w:hint="default"/>
      </w:rPr>
    </w:lvl>
    <w:lvl w:ilvl="6" w:tplc="04250001" w:tentative="1">
      <w:start w:val="1"/>
      <w:numFmt w:val="bullet"/>
      <w:lvlText w:val=""/>
      <w:lvlJc w:val="left"/>
      <w:pPr>
        <w:ind w:left="4680" w:hanging="360"/>
      </w:pPr>
      <w:rPr>
        <w:rFonts w:ascii="Symbol" w:hAnsi="Symbol" w:cs="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cs="Wingdings" w:hint="default"/>
      </w:rPr>
    </w:lvl>
  </w:abstractNum>
  <w:abstractNum w:abstractNumId="50" w15:restartNumberingAfterBreak="0">
    <w:nsid w:val="36BE59CB"/>
    <w:multiLevelType w:val="hybridMultilevel"/>
    <w:tmpl w:val="FEC8C874"/>
    <w:lvl w:ilvl="0" w:tplc="0CE2B6E4">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37950FE8"/>
    <w:multiLevelType w:val="hybridMultilevel"/>
    <w:tmpl w:val="CE6A45BE"/>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2" w15:restartNumberingAfterBreak="0">
    <w:nsid w:val="3C095F4B"/>
    <w:multiLevelType w:val="hybridMultilevel"/>
    <w:tmpl w:val="72A4828E"/>
    <w:lvl w:ilvl="0" w:tplc="28D4A422">
      <w:start w:val="2019"/>
      <w:numFmt w:val="bullet"/>
      <w:lvlText w:val="-"/>
      <w:lvlJc w:val="left"/>
      <w:pPr>
        <w:ind w:left="1080" w:hanging="360"/>
      </w:pPr>
      <w:rPr>
        <w:rFonts w:ascii="Verdana" w:eastAsia="Times New Roman" w:hAnsi="Verdana" w:cs="Times New Roman" w:hint="default"/>
        <w:color w:val="0070C0"/>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3" w15:restartNumberingAfterBreak="0">
    <w:nsid w:val="3E4E0837"/>
    <w:multiLevelType w:val="hybridMultilevel"/>
    <w:tmpl w:val="9792568A"/>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4" w15:restartNumberingAfterBreak="0">
    <w:nsid w:val="40C50D9D"/>
    <w:multiLevelType w:val="hybridMultilevel"/>
    <w:tmpl w:val="A32E9742"/>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5" w15:restartNumberingAfterBreak="0">
    <w:nsid w:val="42560E9D"/>
    <w:multiLevelType w:val="hybridMultilevel"/>
    <w:tmpl w:val="7BBC68E4"/>
    <w:lvl w:ilvl="0" w:tplc="0F56ABE4">
      <w:start w:val="1"/>
      <w:numFmt w:val="bullet"/>
      <w:lvlText w:val=""/>
      <w:lvlJc w:val="left"/>
      <w:pPr>
        <w:ind w:left="360" w:hanging="360"/>
      </w:pPr>
      <w:rPr>
        <w:rFonts w:ascii="Symbol" w:hAnsi="Symbol" w:hint="default"/>
        <w:color w:val="1571B9" w:themeColor="accent1" w:themeShade="80"/>
      </w:rPr>
    </w:lvl>
    <w:lvl w:ilvl="1" w:tplc="28D4A422">
      <w:start w:val="2019"/>
      <w:numFmt w:val="bullet"/>
      <w:lvlText w:val="-"/>
      <w:lvlJc w:val="left"/>
      <w:pPr>
        <w:ind w:left="1080" w:hanging="360"/>
      </w:pPr>
      <w:rPr>
        <w:rFonts w:ascii="Verdana" w:eastAsia="Times New Roman" w:hAnsi="Verdana" w:cs="Times New Roman" w:hint="default"/>
        <w:color w:val="0070C0"/>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6" w15:restartNumberingAfterBreak="0">
    <w:nsid w:val="427716C9"/>
    <w:multiLevelType w:val="hybridMultilevel"/>
    <w:tmpl w:val="AAAC3412"/>
    <w:lvl w:ilvl="0" w:tplc="0CE2B6E4">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440C3972"/>
    <w:multiLevelType w:val="hybridMultilevel"/>
    <w:tmpl w:val="336E6F74"/>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46B41AE6"/>
    <w:multiLevelType w:val="hybridMultilevel"/>
    <w:tmpl w:val="4DF2C89A"/>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46BC7063"/>
    <w:multiLevelType w:val="hybridMultilevel"/>
    <w:tmpl w:val="A0C04EC8"/>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0" w15:restartNumberingAfterBreak="0">
    <w:nsid w:val="49FE5587"/>
    <w:multiLevelType w:val="hybridMultilevel"/>
    <w:tmpl w:val="D352A05A"/>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1" w15:restartNumberingAfterBreak="0">
    <w:nsid w:val="4BE7209D"/>
    <w:multiLevelType w:val="hybridMultilevel"/>
    <w:tmpl w:val="9CBC4DFE"/>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2" w15:restartNumberingAfterBreak="0">
    <w:nsid w:val="4F2A5015"/>
    <w:multiLevelType w:val="hybridMultilevel"/>
    <w:tmpl w:val="F0688FCE"/>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3" w15:restartNumberingAfterBreak="0">
    <w:nsid w:val="4FBC363A"/>
    <w:multiLevelType w:val="hybridMultilevel"/>
    <w:tmpl w:val="CFB03A98"/>
    <w:lvl w:ilvl="0" w:tplc="0F56ABE4">
      <w:start w:val="1"/>
      <w:numFmt w:val="bullet"/>
      <w:lvlText w:val=""/>
      <w:lvlJc w:val="left"/>
      <w:pPr>
        <w:tabs>
          <w:tab w:val="num" w:pos="720"/>
        </w:tabs>
        <w:ind w:left="720" w:hanging="360"/>
      </w:pPr>
      <w:rPr>
        <w:rFonts w:ascii="Symbol" w:hAnsi="Symbol" w:hint="default"/>
        <w:color w:val="1571B9" w:themeColor="accent1" w:themeShade="80"/>
      </w:rPr>
    </w:lvl>
    <w:lvl w:ilvl="1" w:tplc="7F14BFEA" w:tentative="1">
      <w:start w:val="1"/>
      <w:numFmt w:val="bullet"/>
      <w:lvlText w:val="•"/>
      <w:lvlJc w:val="left"/>
      <w:pPr>
        <w:tabs>
          <w:tab w:val="num" w:pos="1440"/>
        </w:tabs>
        <w:ind w:left="1440" w:hanging="360"/>
      </w:pPr>
      <w:rPr>
        <w:rFonts w:ascii="Arial" w:hAnsi="Arial" w:hint="default"/>
      </w:rPr>
    </w:lvl>
    <w:lvl w:ilvl="2" w:tplc="08C031DC" w:tentative="1">
      <w:start w:val="1"/>
      <w:numFmt w:val="bullet"/>
      <w:lvlText w:val="•"/>
      <w:lvlJc w:val="left"/>
      <w:pPr>
        <w:tabs>
          <w:tab w:val="num" w:pos="2160"/>
        </w:tabs>
        <w:ind w:left="2160" w:hanging="360"/>
      </w:pPr>
      <w:rPr>
        <w:rFonts w:ascii="Arial" w:hAnsi="Arial" w:hint="default"/>
      </w:rPr>
    </w:lvl>
    <w:lvl w:ilvl="3" w:tplc="534C1BEA" w:tentative="1">
      <w:start w:val="1"/>
      <w:numFmt w:val="bullet"/>
      <w:lvlText w:val="•"/>
      <w:lvlJc w:val="left"/>
      <w:pPr>
        <w:tabs>
          <w:tab w:val="num" w:pos="2880"/>
        </w:tabs>
        <w:ind w:left="2880" w:hanging="360"/>
      </w:pPr>
      <w:rPr>
        <w:rFonts w:ascii="Arial" w:hAnsi="Arial" w:hint="default"/>
      </w:rPr>
    </w:lvl>
    <w:lvl w:ilvl="4" w:tplc="2C5E58F6" w:tentative="1">
      <w:start w:val="1"/>
      <w:numFmt w:val="bullet"/>
      <w:lvlText w:val="•"/>
      <w:lvlJc w:val="left"/>
      <w:pPr>
        <w:tabs>
          <w:tab w:val="num" w:pos="3600"/>
        </w:tabs>
        <w:ind w:left="3600" w:hanging="360"/>
      </w:pPr>
      <w:rPr>
        <w:rFonts w:ascii="Arial" w:hAnsi="Arial" w:hint="default"/>
      </w:rPr>
    </w:lvl>
    <w:lvl w:ilvl="5" w:tplc="2856AF7E" w:tentative="1">
      <w:start w:val="1"/>
      <w:numFmt w:val="bullet"/>
      <w:lvlText w:val="•"/>
      <w:lvlJc w:val="left"/>
      <w:pPr>
        <w:tabs>
          <w:tab w:val="num" w:pos="4320"/>
        </w:tabs>
        <w:ind w:left="4320" w:hanging="360"/>
      </w:pPr>
      <w:rPr>
        <w:rFonts w:ascii="Arial" w:hAnsi="Arial" w:hint="default"/>
      </w:rPr>
    </w:lvl>
    <w:lvl w:ilvl="6" w:tplc="F6F6BE14" w:tentative="1">
      <w:start w:val="1"/>
      <w:numFmt w:val="bullet"/>
      <w:lvlText w:val="•"/>
      <w:lvlJc w:val="left"/>
      <w:pPr>
        <w:tabs>
          <w:tab w:val="num" w:pos="5040"/>
        </w:tabs>
        <w:ind w:left="5040" w:hanging="360"/>
      </w:pPr>
      <w:rPr>
        <w:rFonts w:ascii="Arial" w:hAnsi="Arial" w:hint="default"/>
      </w:rPr>
    </w:lvl>
    <w:lvl w:ilvl="7" w:tplc="A8622190" w:tentative="1">
      <w:start w:val="1"/>
      <w:numFmt w:val="bullet"/>
      <w:lvlText w:val="•"/>
      <w:lvlJc w:val="left"/>
      <w:pPr>
        <w:tabs>
          <w:tab w:val="num" w:pos="5760"/>
        </w:tabs>
        <w:ind w:left="5760" w:hanging="360"/>
      </w:pPr>
      <w:rPr>
        <w:rFonts w:ascii="Arial" w:hAnsi="Arial" w:hint="default"/>
      </w:rPr>
    </w:lvl>
    <w:lvl w:ilvl="8" w:tplc="E6AC1AA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19918DD"/>
    <w:multiLevelType w:val="hybridMultilevel"/>
    <w:tmpl w:val="2F3A219A"/>
    <w:lvl w:ilvl="0" w:tplc="04250011">
      <w:start w:val="1"/>
      <w:numFmt w:val="decimal"/>
      <w:lvlText w:val="%1)"/>
      <w:lvlJc w:val="left"/>
      <w:pPr>
        <w:ind w:left="720" w:hanging="360"/>
      </w:pPr>
    </w:lvl>
    <w:lvl w:ilvl="1" w:tplc="04250011">
      <w:start w:val="1"/>
      <w:numFmt w:val="decimal"/>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5" w15:restartNumberingAfterBreak="0">
    <w:nsid w:val="51CD6020"/>
    <w:multiLevelType w:val="hybridMultilevel"/>
    <w:tmpl w:val="EAA08F3C"/>
    <w:lvl w:ilvl="0" w:tplc="0425000F">
      <w:start w:val="1"/>
      <w:numFmt w:val="decimal"/>
      <w:lvlText w:val="%1."/>
      <w:lvlJc w:val="left"/>
      <w:pPr>
        <w:ind w:left="720" w:hanging="360"/>
      </w:pPr>
    </w:lvl>
    <w:lvl w:ilvl="1" w:tplc="04250011">
      <w:start w:val="1"/>
      <w:numFmt w:val="decimal"/>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67" w15:restartNumberingAfterBreak="0">
    <w:nsid w:val="555E35F8"/>
    <w:multiLevelType w:val="hybridMultilevel"/>
    <w:tmpl w:val="75ACCD1A"/>
    <w:lvl w:ilvl="0" w:tplc="08C002E8">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556E23F1"/>
    <w:multiLevelType w:val="hybridMultilevel"/>
    <w:tmpl w:val="22F45DC2"/>
    <w:lvl w:ilvl="0" w:tplc="0BF297F0">
      <w:start w:val="2"/>
      <w:numFmt w:val="bullet"/>
      <w:lvlText w:val="-"/>
      <w:lvlJc w:val="left"/>
      <w:pPr>
        <w:ind w:left="22" w:hanging="360"/>
      </w:pPr>
      <w:rPr>
        <w:rFonts w:ascii="Times New Roman" w:eastAsia="Calibri" w:hAnsi="Times New Roman" w:cs="Times New Roman" w:hint="default"/>
      </w:rPr>
    </w:lvl>
    <w:lvl w:ilvl="1" w:tplc="04250003" w:tentative="1">
      <w:start w:val="1"/>
      <w:numFmt w:val="bullet"/>
      <w:lvlText w:val="o"/>
      <w:lvlJc w:val="left"/>
      <w:pPr>
        <w:ind w:left="742" w:hanging="360"/>
      </w:pPr>
      <w:rPr>
        <w:rFonts w:ascii="Courier New" w:hAnsi="Courier New" w:cs="Courier New" w:hint="default"/>
      </w:rPr>
    </w:lvl>
    <w:lvl w:ilvl="2" w:tplc="04250005" w:tentative="1">
      <w:start w:val="1"/>
      <w:numFmt w:val="bullet"/>
      <w:lvlText w:val=""/>
      <w:lvlJc w:val="left"/>
      <w:pPr>
        <w:ind w:left="1462" w:hanging="360"/>
      </w:pPr>
      <w:rPr>
        <w:rFonts w:ascii="Wingdings" w:hAnsi="Wingdings" w:hint="default"/>
      </w:rPr>
    </w:lvl>
    <w:lvl w:ilvl="3" w:tplc="04250001" w:tentative="1">
      <w:start w:val="1"/>
      <w:numFmt w:val="bullet"/>
      <w:lvlText w:val=""/>
      <w:lvlJc w:val="left"/>
      <w:pPr>
        <w:ind w:left="2182" w:hanging="360"/>
      </w:pPr>
      <w:rPr>
        <w:rFonts w:ascii="Symbol" w:hAnsi="Symbol" w:hint="default"/>
      </w:rPr>
    </w:lvl>
    <w:lvl w:ilvl="4" w:tplc="04250003" w:tentative="1">
      <w:start w:val="1"/>
      <w:numFmt w:val="bullet"/>
      <w:lvlText w:val="o"/>
      <w:lvlJc w:val="left"/>
      <w:pPr>
        <w:ind w:left="2902" w:hanging="360"/>
      </w:pPr>
      <w:rPr>
        <w:rFonts w:ascii="Courier New" w:hAnsi="Courier New" w:cs="Courier New" w:hint="default"/>
      </w:rPr>
    </w:lvl>
    <w:lvl w:ilvl="5" w:tplc="04250005" w:tentative="1">
      <w:start w:val="1"/>
      <w:numFmt w:val="bullet"/>
      <w:lvlText w:val=""/>
      <w:lvlJc w:val="left"/>
      <w:pPr>
        <w:ind w:left="3622" w:hanging="360"/>
      </w:pPr>
      <w:rPr>
        <w:rFonts w:ascii="Wingdings" w:hAnsi="Wingdings" w:hint="default"/>
      </w:rPr>
    </w:lvl>
    <w:lvl w:ilvl="6" w:tplc="04250001" w:tentative="1">
      <w:start w:val="1"/>
      <w:numFmt w:val="bullet"/>
      <w:lvlText w:val=""/>
      <w:lvlJc w:val="left"/>
      <w:pPr>
        <w:ind w:left="4342" w:hanging="360"/>
      </w:pPr>
      <w:rPr>
        <w:rFonts w:ascii="Symbol" w:hAnsi="Symbol" w:hint="default"/>
      </w:rPr>
    </w:lvl>
    <w:lvl w:ilvl="7" w:tplc="04250003" w:tentative="1">
      <w:start w:val="1"/>
      <w:numFmt w:val="bullet"/>
      <w:lvlText w:val="o"/>
      <w:lvlJc w:val="left"/>
      <w:pPr>
        <w:ind w:left="5062" w:hanging="360"/>
      </w:pPr>
      <w:rPr>
        <w:rFonts w:ascii="Courier New" w:hAnsi="Courier New" w:cs="Courier New" w:hint="default"/>
      </w:rPr>
    </w:lvl>
    <w:lvl w:ilvl="8" w:tplc="04250005" w:tentative="1">
      <w:start w:val="1"/>
      <w:numFmt w:val="bullet"/>
      <w:lvlText w:val=""/>
      <w:lvlJc w:val="left"/>
      <w:pPr>
        <w:ind w:left="5782" w:hanging="360"/>
      </w:pPr>
      <w:rPr>
        <w:rFonts w:ascii="Wingdings" w:hAnsi="Wingdings" w:hint="default"/>
      </w:rPr>
    </w:lvl>
  </w:abstractNum>
  <w:abstractNum w:abstractNumId="69" w15:restartNumberingAfterBreak="0">
    <w:nsid w:val="57D13369"/>
    <w:multiLevelType w:val="hybridMultilevel"/>
    <w:tmpl w:val="EE525D60"/>
    <w:lvl w:ilvl="0" w:tplc="0F56ABE4">
      <w:start w:val="1"/>
      <w:numFmt w:val="bullet"/>
      <w:lvlText w:val=""/>
      <w:lvlJc w:val="left"/>
      <w:pPr>
        <w:ind w:left="720" w:hanging="360"/>
      </w:pPr>
      <w:rPr>
        <w:rFonts w:ascii="Symbol" w:hAnsi="Symbol" w:hint="default"/>
        <w:color w:val="1571B9" w:themeColor="accent1" w:themeShade="8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0" w15:restartNumberingAfterBreak="0">
    <w:nsid w:val="593168F8"/>
    <w:multiLevelType w:val="hybridMultilevel"/>
    <w:tmpl w:val="A062428C"/>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1" w15:restartNumberingAfterBreak="0">
    <w:nsid w:val="596D6112"/>
    <w:multiLevelType w:val="hybridMultilevel"/>
    <w:tmpl w:val="74F07576"/>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2" w15:restartNumberingAfterBreak="0">
    <w:nsid w:val="5ED60858"/>
    <w:multiLevelType w:val="hybridMultilevel"/>
    <w:tmpl w:val="8C7E2038"/>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3" w15:restartNumberingAfterBreak="0">
    <w:nsid w:val="5F824CC3"/>
    <w:multiLevelType w:val="hybridMultilevel"/>
    <w:tmpl w:val="7DAE1278"/>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FED5032"/>
    <w:multiLevelType w:val="hybridMultilevel"/>
    <w:tmpl w:val="961AEAAE"/>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5" w15:restartNumberingAfterBreak="0">
    <w:nsid w:val="61251688"/>
    <w:multiLevelType w:val="hybridMultilevel"/>
    <w:tmpl w:val="2842D056"/>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6444421E"/>
    <w:multiLevelType w:val="hybridMultilevel"/>
    <w:tmpl w:val="52BA1E78"/>
    <w:lvl w:ilvl="0" w:tplc="08C002E8">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64E60FEB"/>
    <w:multiLevelType w:val="hybridMultilevel"/>
    <w:tmpl w:val="C23E6CF0"/>
    <w:lvl w:ilvl="0" w:tplc="0CE2B6E4">
      <w:start w:val="1"/>
      <w:numFmt w:val="bullet"/>
      <w:lvlText w:val=""/>
      <w:lvlJc w:val="left"/>
      <w:pPr>
        <w:ind w:left="720" w:hanging="360"/>
      </w:pPr>
      <w:rPr>
        <w:rFonts w:ascii="Symbol" w:hAnsi="Symbol" w:hint="default"/>
        <w:color w:val="0070C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66510C89"/>
    <w:multiLevelType w:val="hybridMultilevel"/>
    <w:tmpl w:val="0E0A1A1E"/>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66F57FC9"/>
    <w:multiLevelType w:val="hybridMultilevel"/>
    <w:tmpl w:val="B4BE57F4"/>
    <w:lvl w:ilvl="0" w:tplc="28D4A422">
      <w:start w:val="2019"/>
      <w:numFmt w:val="bullet"/>
      <w:lvlText w:val="-"/>
      <w:lvlJc w:val="left"/>
      <w:pPr>
        <w:ind w:left="1069" w:hanging="360"/>
      </w:pPr>
      <w:rPr>
        <w:rFonts w:ascii="Verdana" w:eastAsia="Times New Roman" w:hAnsi="Verdana" w:cs="Times New Roman" w:hint="default"/>
        <w:color w:val="0070C0"/>
      </w:rPr>
    </w:lvl>
    <w:lvl w:ilvl="1" w:tplc="04250003" w:tentative="1">
      <w:start w:val="1"/>
      <w:numFmt w:val="bullet"/>
      <w:lvlText w:val="o"/>
      <w:lvlJc w:val="left"/>
      <w:pPr>
        <w:ind w:left="1789" w:hanging="360"/>
      </w:pPr>
      <w:rPr>
        <w:rFonts w:ascii="Courier New" w:hAnsi="Courier New" w:cs="Courier New" w:hint="default"/>
      </w:rPr>
    </w:lvl>
    <w:lvl w:ilvl="2" w:tplc="04250005" w:tentative="1">
      <w:start w:val="1"/>
      <w:numFmt w:val="bullet"/>
      <w:lvlText w:val=""/>
      <w:lvlJc w:val="left"/>
      <w:pPr>
        <w:ind w:left="2509" w:hanging="360"/>
      </w:pPr>
      <w:rPr>
        <w:rFonts w:ascii="Wingdings" w:hAnsi="Wingdings" w:hint="default"/>
      </w:rPr>
    </w:lvl>
    <w:lvl w:ilvl="3" w:tplc="04250001" w:tentative="1">
      <w:start w:val="1"/>
      <w:numFmt w:val="bullet"/>
      <w:lvlText w:val=""/>
      <w:lvlJc w:val="left"/>
      <w:pPr>
        <w:ind w:left="3229" w:hanging="360"/>
      </w:pPr>
      <w:rPr>
        <w:rFonts w:ascii="Symbol" w:hAnsi="Symbol" w:hint="default"/>
      </w:rPr>
    </w:lvl>
    <w:lvl w:ilvl="4" w:tplc="04250003" w:tentative="1">
      <w:start w:val="1"/>
      <w:numFmt w:val="bullet"/>
      <w:lvlText w:val="o"/>
      <w:lvlJc w:val="left"/>
      <w:pPr>
        <w:ind w:left="3949" w:hanging="360"/>
      </w:pPr>
      <w:rPr>
        <w:rFonts w:ascii="Courier New" w:hAnsi="Courier New" w:cs="Courier New" w:hint="default"/>
      </w:rPr>
    </w:lvl>
    <w:lvl w:ilvl="5" w:tplc="04250005" w:tentative="1">
      <w:start w:val="1"/>
      <w:numFmt w:val="bullet"/>
      <w:lvlText w:val=""/>
      <w:lvlJc w:val="left"/>
      <w:pPr>
        <w:ind w:left="4669" w:hanging="360"/>
      </w:pPr>
      <w:rPr>
        <w:rFonts w:ascii="Wingdings" w:hAnsi="Wingdings" w:hint="default"/>
      </w:rPr>
    </w:lvl>
    <w:lvl w:ilvl="6" w:tplc="04250001" w:tentative="1">
      <w:start w:val="1"/>
      <w:numFmt w:val="bullet"/>
      <w:lvlText w:val=""/>
      <w:lvlJc w:val="left"/>
      <w:pPr>
        <w:ind w:left="5389" w:hanging="360"/>
      </w:pPr>
      <w:rPr>
        <w:rFonts w:ascii="Symbol" w:hAnsi="Symbol" w:hint="default"/>
      </w:rPr>
    </w:lvl>
    <w:lvl w:ilvl="7" w:tplc="04250003" w:tentative="1">
      <w:start w:val="1"/>
      <w:numFmt w:val="bullet"/>
      <w:lvlText w:val="o"/>
      <w:lvlJc w:val="left"/>
      <w:pPr>
        <w:ind w:left="6109" w:hanging="360"/>
      </w:pPr>
      <w:rPr>
        <w:rFonts w:ascii="Courier New" w:hAnsi="Courier New" w:cs="Courier New" w:hint="default"/>
      </w:rPr>
    </w:lvl>
    <w:lvl w:ilvl="8" w:tplc="04250005" w:tentative="1">
      <w:start w:val="1"/>
      <w:numFmt w:val="bullet"/>
      <w:lvlText w:val=""/>
      <w:lvlJc w:val="left"/>
      <w:pPr>
        <w:ind w:left="6829" w:hanging="360"/>
      </w:pPr>
      <w:rPr>
        <w:rFonts w:ascii="Wingdings" w:hAnsi="Wingdings" w:hint="default"/>
      </w:rPr>
    </w:lvl>
  </w:abstractNum>
  <w:abstractNum w:abstractNumId="80" w15:restartNumberingAfterBreak="0">
    <w:nsid w:val="671F5CB1"/>
    <w:multiLevelType w:val="hybridMultilevel"/>
    <w:tmpl w:val="9DC4100C"/>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1" w15:restartNumberingAfterBreak="0">
    <w:nsid w:val="69BA4C66"/>
    <w:multiLevelType w:val="hybridMultilevel"/>
    <w:tmpl w:val="72E8A2B4"/>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2" w15:restartNumberingAfterBreak="0">
    <w:nsid w:val="69D13B1B"/>
    <w:multiLevelType w:val="hybridMultilevel"/>
    <w:tmpl w:val="9BDA8394"/>
    <w:lvl w:ilvl="0" w:tplc="0CE2B6E4">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3" w15:restartNumberingAfterBreak="0">
    <w:nsid w:val="6A6E54D0"/>
    <w:multiLevelType w:val="hybridMultilevel"/>
    <w:tmpl w:val="0A34AA3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4" w15:restartNumberingAfterBreak="0">
    <w:nsid w:val="6D2316C0"/>
    <w:multiLevelType w:val="hybridMultilevel"/>
    <w:tmpl w:val="08B41BB2"/>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5" w15:restartNumberingAfterBreak="0">
    <w:nsid w:val="6DBC1CF5"/>
    <w:multiLevelType w:val="hybridMultilevel"/>
    <w:tmpl w:val="4F140194"/>
    <w:lvl w:ilvl="0" w:tplc="0F56ABE4">
      <w:start w:val="1"/>
      <w:numFmt w:val="bullet"/>
      <w:lvlText w:val=""/>
      <w:lvlJc w:val="left"/>
      <w:pPr>
        <w:ind w:left="360" w:hanging="360"/>
      </w:pPr>
      <w:rPr>
        <w:rFonts w:ascii="Symbol" w:hAnsi="Symbol" w:hint="default"/>
        <w:color w:val="1571B9" w:themeColor="accent1" w:themeShade="8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6" w15:restartNumberingAfterBreak="0">
    <w:nsid w:val="6E493D5F"/>
    <w:multiLevelType w:val="hybridMultilevel"/>
    <w:tmpl w:val="510A7D22"/>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7" w15:restartNumberingAfterBreak="0">
    <w:nsid w:val="6E772182"/>
    <w:multiLevelType w:val="hybridMultilevel"/>
    <w:tmpl w:val="FFA88D2C"/>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15:restartNumberingAfterBreak="0">
    <w:nsid w:val="6FEE5B59"/>
    <w:multiLevelType w:val="hybridMultilevel"/>
    <w:tmpl w:val="B14A07F0"/>
    <w:lvl w:ilvl="0" w:tplc="0F56ABE4">
      <w:start w:val="1"/>
      <w:numFmt w:val="bullet"/>
      <w:lvlText w:val=""/>
      <w:lvlJc w:val="left"/>
      <w:pPr>
        <w:ind w:left="720" w:hanging="360"/>
      </w:pPr>
      <w:rPr>
        <w:rFonts w:ascii="Symbol" w:hAnsi="Symbol" w:hint="default"/>
        <w:color w:val="1571B9" w:themeColor="accent1" w:themeShade="8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71290300"/>
    <w:multiLevelType w:val="hybridMultilevel"/>
    <w:tmpl w:val="7EEE0AE8"/>
    <w:lvl w:ilvl="0" w:tplc="0F56ABE4">
      <w:start w:val="1"/>
      <w:numFmt w:val="bullet"/>
      <w:lvlText w:val=""/>
      <w:lvlJc w:val="left"/>
      <w:pPr>
        <w:ind w:left="360" w:hanging="360"/>
      </w:pPr>
      <w:rPr>
        <w:rFonts w:ascii="Symbol" w:hAnsi="Symbol" w:hint="default"/>
        <w:color w:val="1571B9" w:themeColor="accent1" w:themeShade="80"/>
      </w:rPr>
    </w:lvl>
    <w:lvl w:ilvl="1" w:tplc="28D4A422">
      <w:start w:val="2019"/>
      <w:numFmt w:val="bullet"/>
      <w:lvlText w:val="-"/>
      <w:lvlJc w:val="left"/>
      <w:pPr>
        <w:ind w:left="1080" w:hanging="360"/>
      </w:pPr>
      <w:rPr>
        <w:rFonts w:ascii="Verdana" w:eastAsia="Times New Roman" w:hAnsi="Verdana" w:cs="Times New Roman" w:hint="default"/>
        <w:color w:val="0070C0"/>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0" w15:restartNumberingAfterBreak="0">
    <w:nsid w:val="71D1317E"/>
    <w:multiLevelType w:val="hybridMultilevel"/>
    <w:tmpl w:val="D1CAC7F4"/>
    <w:lvl w:ilvl="0" w:tplc="0F56ABE4">
      <w:start w:val="1"/>
      <w:numFmt w:val="bullet"/>
      <w:lvlText w:val=""/>
      <w:lvlJc w:val="left"/>
      <w:pPr>
        <w:ind w:left="2145" w:hanging="360"/>
      </w:pPr>
      <w:rPr>
        <w:rFonts w:ascii="Symbol" w:hAnsi="Symbol" w:hint="default"/>
        <w:color w:val="1571B9" w:themeColor="accent1" w:themeShade="80"/>
      </w:rPr>
    </w:lvl>
    <w:lvl w:ilvl="1" w:tplc="04250003" w:tentative="1">
      <w:start w:val="1"/>
      <w:numFmt w:val="bullet"/>
      <w:lvlText w:val="o"/>
      <w:lvlJc w:val="left"/>
      <w:pPr>
        <w:ind w:left="2865" w:hanging="360"/>
      </w:pPr>
      <w:rPr>
        <w:rFonts w:ascii="Courier New" w:hAnsi="Courier New" w:cs="Courier New" w:hint="default"/>
      </w:rPr>
    </w:lvl>
    <w:lvl w:ilvl="2" w:tplc="04250005" w:tentative="1">
      <w:start w:val="1"/>
      <w:numFmt w:val="bullet"/>
      <w:lvlText w:val=""/>
      <w:lvlJc w:val="left"/>
      <w:pPr>
        <w:ind w:left="3585" w:hanging="360"/>
      </w:pPr>
      <w:rPr>
        <w:rFonts w:ascii="Wingdings" w:hAnsi="Wingdings" w:hint="default"/>
      </w:rPr>
    </w:lvl>
    <w:lvl w:ilvl="3" w:tplc="04250001" w:tentative="1">
      <w:start w:val="1"/>
      <w:numFmt w:val="bullet"/>
      <w:lvlText w:val=""/>
      <w:lvlJc w:val="left"/>
      <w:pPr>
        <w:ind w:left="4305" w:hanging="360"/>
      </w:pPr>
      <w:rPr>
        <w:rFonts w:ascii="Symbol" w:hAnsi="Symbol" w:hint="default"/>
      </w:rPr>
    </w:lvl>
    <w:lvl w:ilvl="4" w:tplc="04250003" w:tentative="1">
      <w:start w:val="1"/>
      <w:numFmt w:val="bullet"/>
      <w:lvlText w:val="o"/>
      <w:lvlJc w:val="left"/>
      <w:pPr>
        <w:ind w:left="5025" w:hanging="360"/>
      </w:pPr>
      <w:rPr>
        <w:rFonts w:ascii="Courier New" w:hAnsi="Courier New" w:cs="Courier New" w:hint="default"/>
      </w:rPr>
    </w:lvl>
    <w:lvl w:ilvl="5" w:tplc="04250005" w:tentative="1">
      <w:start w:val="1"/>
      <w:numFmt w:val="bullet"/>
      <w:lvlText w:val=""/>
      <w:lvlJc w:val="left"/>
      <w:pPr>
        <w:ind w:left="5745" w:hanging="360"/>
      </w:pPr>
      <w:rPr>
        <w:rFonts w:ascii="Wingdings" w:hAnsi="Wingdings" w:hint="default"/>
      </w:rPr>
    </w:lvl>
    <w:lvl w:ilvl="6" w:tplc="04250001" w:tentative="1">
      <w:start w:val="1"/>
      <w:numFmt w:val="bullet"/>
      <w:lvlText w:val=""/>
      <w:lvlJc w:val="left"/>
      <w:pPr>
        <w:ind w:left="6465" w:hanging="360"/>
      </w:pPr>
      <w:rPr>
        <w:rFonts w:ascii="Symbol" w:hAnsi="Symbol" w:hint="default"/>
      </w:rPr>
    </w:lvl>
    <w:lvl w:ilvl="7" w:tplc="04250003" w:tentative="1">
      <w:start w:val="1"/>
      <w:numFmt w:val="bullet"/>
      <w:lvlText w:val="o"/>
      <w:lvlJc w:val="left"/>
      <w:pPr>
        <w:ind w:left="7185" w:hanging="360"/>
      </w:pPr>
      <w:rPr>
        <w:rFonts w:ascii="Courier New" w:hAnsi="Courier New" w:cs="Courier New" w:hint="default"/>
      </w:rPr>
    </w:lvl>
    <w:lvl w:ilvl="8" w:tplc="04250005" w:tentative="1">
      <w:start w:val="1"/>
      <w:numFmt w:val="bullet"/>
      <w:lvlText w:val=""/>
      <w:lvlJc w:val="left"/>
      <w:pPr>
        <w:ind w:left="7905" w:hanging="360"/>
      </w:pPr>
      <w:rPr>
        <w:rFonts w:ascii="Wingdings" w:hAnsi="Wingdings" w:hint="default"/>
      </w:rPr>
    </w:lvl>
  </w:abstractNum>
  <w:abstractNum w:abstractNumId="91" w15:restartNumberingAfterBreak="0">
    <w:nsid w:val="792542F9"/>
    <w:multiLevelType w:val="hybridMultilevel"/>
    <w:tmpl w:val="2A28CA1C"/>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2" w15:restartNumberingAfterBreak="0">
    <w:nsid w:val="7CA462F3"/>
    <w:multiLevelType w:val="hybridMultilevel"/>
    <w:tmpl w:val="BC3A71AC"/>
    <w:lvl w:ilvl="0" w:tplc="08C002E8">
      <w:start w:val="1"/>
      <w:numFmt w:val="bullet"/>
      <w:lvlText w:val=""/>
      <w:lvlJc w:val="left"/>
      <w:pPr>
        <w:ind w:left="360" w:hanging="360"/>
      </w:pPr>
      <w:rPr>
        <w:rFonts w:ascii="Symbol" w:hAnsi="Symbol" w:hint="default"/>
        <w:color w:val="0070C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3"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19"/>
  </w:num>
  <w:num w:numId="13">
    <w:abstractNumId w:val="93"/>
  </w:num>
  <w:num w:numId="14">
    <w:abstractNumId w:val="12"/>
  </w:num>
  <w:num w:numId="15">
    <w:abstractNumId w:val="66"/>
  </w:num>
  <w:num w:numId="16">
    <w:abstractNumId w:val="29"/>
  </w:num>
  <w:num w:numId="17">
    <w:abstractNumId w:val="73"/>
  </w:num>
  <w:num w:numId="18">
    <w:abstractNumId w:val="58"/>
  </w:num>
  <w:num w:numId="19">
    <w:abstractNumId w:val="65"/>
  </w:num>
  <w:num w:numId="20">
    <w:abstractNumId w:val="64"/>
  </w:num>
  <w:num w:numId="21">
    <w:abstractNumId w:val="11"/>
  </w:num>
  <w:num w:numId="22">
    <w:abstractNumId w:val="29"/>
  </w:num>
  <w:num w:numId="23">
    <w:abstractNumId w:val="63"/>
  </w:num>
  <w:num w:numId="24">
    <w:abstractNumId w:val="21"/>
  </w:num>
  <w:num w:numId="25">
    <w:abstractNumId w:val="88"/>
  </w:num>
  <w:num w:numId="26">
    <w:abstractNumId w:val="43"/>
  </w:num>
  <w:num w:numId="27">
    <w:abstractNumId w:val="31"/>
  </w:num>
  <w:num w:numId="28">
    <w:abstractNumId w:val="90"/>
  </w:num>
  <w:num w:numId="29">
    <w:abstractNumId w:val="76"/>
  </w:num>
  <w:num w:numId="30">
    <w:abstractNumId w:val="86"/>
  </w:num>
  <w:num w:numId="31">
    <w:abstractNumId w:val="70"/>
  </w:num>
  <w:num w:numId="32">
    <w:abstractNumId w:val="77"/>
  </w:num>
  <w:num w:numId="33">
    <w:abstractNumId w:val="17"/>
  </w:num>
  <w:num w:numId="34">
    <w:abstractNumId w:val="56"/>
  </w:num>
  <w:num w:numId="35">
    <w:abstractNumId w:val="57"/>
  </w:num>
  <w:num w:numId="36">
    <w:abstractNumId w:val="79"/>
  </w:num>
  <w:num w:numId="37">
    <w:abstractNumId w:val="35"/>
  </w:num>
  <w:num w:numId="38">
    <w:abstractNumId w:val="38"/>
  </w:num>
  <w:num w:numId="39">
    <w:abstractNumId w:val="84"/>
  </w:num>
  <w:num w:numId="40">
    <w:abstractNumId w:val="10"/>
  </w:num>
  <w:num w:numId="41">
    <w:abstractNumId w:val="54"/>
  </w:num>
  <w:num w:numId="42">
    <w:abstractNumId w:val="87"/>
  </w:num>
  <w:num w:numId="43">
    <w:abstractNumId w:val="72"/>
  </w:num>
  <w:num w:numId="44">
    <w:abstractNumId w:val="62"/>
  </w:num>
  <w:num w:numId="45">
    <w:abstractNumId w:val="36"/>
  </w:num>
  <w:num w:numId="46">
    <w:abstractNumId w:val="68"/>
  </w:num>
  <w:num w:numId="47">
    <w:abstractNumId w:val="30"/>
  </w:num>
  <w:num w:numId="48">
    <w:abstractNumId w:val="32"/>
  </w:num>
  <w:num w:numId="49">
    <w:abstractNumId w:val="14"/>
  </w:num>
  <w:num w:numId="50">
    <w:abstractNumId w:val="69"/>
  </w:num>
  <w:num w:numId="51">
    <w:abstractNumId w:val="20"/>
  </w:num>
  <w:num w:numId="52">
    <w:abstractNumId w:val="13"/>
  </w:num>
  <w:num w:numId="53">
    <w:abstractNumId w:val="78"/>
  </w:num>
  <w:num w:numId="54">
    <w:abstractNumId w:val="33"/>
  </w:num>
  <w:num w:numId="55">
    <w:abstractNumId w:val="26"/>
  </w:num>
  <w:num w:numId="56">
    <w:abstractNumId w:val="46"/>
  </w:num>
  <w:num w:numId="57">
    <w:abstractNumId w:val="23"/>
  </w:num>
  <w:num w:numId="58">
    <w:abstractNumId w:val="15"/>
  </w:num>
  <w:num w:numId="59">
    <w:abstractNumId w:val="74"/>
  </w:num>
  <w:num w:numId="60">
    <w:abstractNumId w:val="92"/>
  </w:num>
  <w:num w:numId="61">
    <w:abstractNumId w:val="51"/>
  </w:num>
  <w:num w:numId="62">
    <w:abstractNumId w:val="89"/>
  </w:num>
  <w:num w:numId="63">
    <w:abstractNumId w:val="71"/>
  </w:num>
  <w:num w:numId="64">
    <w:abstractNumId w:val="39"/>
  </w:num>
  <w:num w:numId="65">
    <w:abstractNumId w:val="22"/>
  </w:num>
  <w:num w:numId="66">
    <w:abstractNumId w:val="67"/>
  </w:num>
  <w:num w:numId="67">
    <w:abstractNumId w:val="25"/>
  </w:num>
  <w:num w:numId="68">
    <w:abstractNumId w:val="59"/>
  </w:num>
  <w:num w:numId="69">
    <w:abstractNumId w:val="45"/>
  </w:num>
  <w:num w:numId="70">
    <w:abstractNumId w:val="48"/>
  </w:num>
  <w:num w:numId="71">
    <w:abstractNumId w:val="44"/>
  </w:num>
  <w:num w:numId="72">
    <w:abstractNumId w:val="24"/>
  </w:num>
  <w:num w:numId="73">
    <w:abstractNumId w:val="47"/>
  </w:num>
  <w:num w:numId="74">
    <w:abstractNumId w:val="91"/>
  </w:num>
  <w:num w:numId="75">
    <w:abstractNumId w:val="53"/>
  </w:num>
  <w:num w:numId="76">
    <w:abstractNumId w:val="16"/>
  </w:num>
  <w:num w:numId="77">
    <w:abstractNumId w:val="34"/>
  </w:num>
  <w:num w:numId="78">
    <w:abstractNumId w:val="83"/>
  </w:num>
  <w:num w:numId="79">
    <w:abstractNumId w:val="82"/>
  </w:num>
  <w:num w:numId="80">
    <w:abstractNumId w:val="85"/>
  </w:num>
  <w:num w:numId="81">
    <w:abstractNumId w:val="27"/>
  </w:num>
  <w:num w:numId="82">
    <w:abstractNumId w:val="49"/>
  </w:num>
  <w:num w:numId="83">
    <w:abstractNumId w:val="50"/>
  </w:num>
  <w:num w:numId="84">
    <w:abstractNumId w:val="75"/>
  </w:num>
  <w:num w:numId="85">
    <w:abstractNumId w:val="18"/>
  </w:num>
  <w:num w:numId="86">
    <w:abstractNumId w:val="40"/>
  </w:num>
  <w:num w:numId="87">
    <w:abstractNumId w:val="60"/>
  </w:num>
  <w:num w:numId="88">
    <w:abstractNumId w:val="28"/>
  </w:num>
  <w:num w:numId="89">
    <w:abstractNumId w:val="42"/>
  </w:num>
  <w:num w:numId="90">
    <w:abstractNumId w:val="81"/>
  </w:num>
  <w:num w:numId="91">
    <w:abstractNumId w:val="52"/>
  </w:num>
  <w:num w:numId="92">
    <w:abstractNumId w:val="80"/>
  </w:num>
  <w:num w:numId="93">
    <w:abstractNumId w:val="41"/>
  </w:num>
  <w:num w:numId="94">
    <w:abstractNumId w:val="55"/>
  </w:num>
  <w:num w:numId="95">
    <w:abstractNumId w:val="61"/>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imo Pajula">
    <w15:presenceInfo w15:providerId="AD" w15:userId="S::Raimo.Pajula@skpk.ee::ff8c9e86-4a7f-4539-a17a-df859685f8f2"/>
  </w15:person>
  <w15:person w15:author="Moonika Lipping">
    <w15:presenceInfo w15:providerId="AD" w15:userId="S::moonika.lipping@skpk.ee::44222027-3fde-4c65-9d3e-f6a7a830c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1304"/>
  <w:hyphenationZone w:val="140"/>
  <w:clickAndTypeStyle w:val="Kehatekst"/>
  <w:defaultTableStyle w:val="SP-Tabel1"/>
  <w:characterSpacingControl w:val="doNotCompress"/>
  <w:hdrShapeDefaults>
    <o:shapedefaults v:ext="edit" spidmax="2050">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72"/>
    <w:rsid w:val="00000679"/>
    <w:rsid w:val="0000077D"/>
    <w:rsid w:val="00000B88"/>
    <w:rsid w:val="00000FD1"/>
    <w:rsid w:val="000010D0"/>
    <w:rsid w:val="00001B65"/>
    <w:rsid w:val="00001D63"/>
    <w:rsid w:val="000021F1"/>
    <w:rsid w:val="0000263F"/>
    <w:rsid w:val="00003B97"/>
    <w:rsid w:val="000049BA"/>
    <w:rsid w:val="00004ABA"/>
    <w:rsid w:val="00004D86"/>
    <w:rsid w:val="0000559E"/>
    <w:rsid w:val="00005A77"/>
    <w:rsid w:val="00005AC4"/>
    <w:rsid w:val="00006004"/>
    <w:rsid w:val="00006720"/>
    <w:rsid w:val="000071C4"/>
    <w:rsid w:val="0000721A"/>
    <w:rsid w:val="0000721D"/>
    <w:rsid w:val="0000724E"/>
    <w:rsid w:val="00007B53"/>
    <w:rsid w:val="00007CC1"/>
    <w:rsid w:val="00007D09"/>
    <w:rsid w:val="00007EAE"/>
    <w:rsid w:val="000103B5"/>
    <w:rsid w:val="000105D2"/>
    <w:rsid w:val="000106BF"/>
    <w:rsid w:val="0001070A"/>
    <w:rsid w:val="00010713"/>
    <w:rsid w:val="00010DDA"/>
    <w:rsid w:val="000114BF"/>
    <w:rsid w:val="000118A3"/>
    <w:rsid w:val="000118B5"/>
    <w:rsid w:val="00011936"/>
    <w:rsid w:val="000121A1"/>
    <w:rsid w:val="00012C36"/>
    <w:rsid w:val="0001305F"/>
    <w:rsid w:val="00013B66"/>
    <w:rsid w:val="00013B71"/>
    <w:rsid w:val="00013E1A"/>
    <w:rsid w:val="00014333"/>
    <w:rsid w:val="00014A76"/>
    <w:rsid w:val="00014B20"/>
    <w:rsid w:val="0001508F"/>
    <w:rsid w:val="000151A7"/>
    <w:rsid w:val="000151F8"/>
    <w:rsid w:val="000152CF"/>
    <w:rsid w:val="00015904"/>
    <w:rsid w:val="00015D04"/>
    <w:rsid w:val="00016001"/>
    <w:rsid w:val="00016641"/>
    <w:rsid w:val="00016A5F"/>
    <w:rsid w:val="00016B86"/>
    <w:rsid w:val="000171F1"/>
    <w:rsid w:val="000177CB"/>
    <w:rsid w:val="00020071"/>
    <w:rsid w:val="00020176"/>
    <w:rsid w:val="0002022E"/>
    <w:rsid w:val="0002037C"/>
    <w:rsid w:val="00020509"/>
    <w:rsid w:val="00020750"/>
    <w:rsid w:val="000208F4"/>
    <w:rsid w:val="00020A18"/>
    <w:rsid w:val="0002101F"/>
    <w:rsid w:val="00021154"/>
    <w:rsid w:val="0002185D"/>
    <w:rsid w:val="0002189C"/>
    <w:rsid w:val="000219EF"/>
    <w:rsid w:val="0002213B"/>
    <w:rsid w:val="00022308"/>
    <w:rsid w:val="000224C7"/>
    <w:rsid w:val="00023568"/>
    <w:rsid w:val="0002384A"/>
    <w:rsid w:val="00023AB0"/>
    <w:rsid w:val="00023B2F"/>
    <w:rsid w:val="00023BD9"/>
    <w:rsid w:val="00023E43"/>
    <w:rsid w:val="00023E97"/>
    <w:rsid w:val="00024055"/>
    <w:rsid w:val="000242B5"/>
    <w:rsid w:val="0002447B"/>
    <w:rsid w:val="00024B3C"/>
    <w:rsid w:val="00024B5C"/>
    <w:rsid w:val="000253D0"/>
    <w:rsid w:val="000256B9"/>
    <w:rsid w:val="0002596E"/>
    <w:rsid w:val="00025E16"/>
    <w:rsid w:val="00026097"/>
    <w:rsid w:val="000262F1"/>
    <w:rsid w:val="00026312"/>
    <w:rsid w:val="0002635F"/>
    <w:rsid w:val="0002641F"/>
    <w:rsid w:val="0002688A"/>
    <w:rsid w:val="00027504"/>
    <w:rsid w:val="00027672"/>
    <w:rsid w:val="00027995"/>
    <w:rsid w:val="00027BA9"/>
    <w:rsid w:val="00030825"/>
    <w:rsid w:val="00030C8D"/>
    <w:rsid w:val="000312E2"/>
    <w:rsid w:val="00031367"/>
    <w:rsid w:val="00031878"/>
    <w:rsid w:val="00031C39"/>
    <w:rsid w:val="00031D0E"/>
    <w:rsid w:val="00031D33"/>
    <w:rsid w:val="00031E93"/>
    <w:rsid w:val="00031F3E"/>
    <w:rsid w:val="000321A5"/>
    <w:rsid w:val="0003234A"/>
    <w:rsid w:val="00032458"/>
    <w:rsid w:val="00032664"/>
    <w:rsid w:val="000328B3"/>
    <w:rsid w:val="000329F0"/>
    <w:rsid w:val="00032CC0"/>
    <w:rsid w:val="00032EE1"/>
    <w:rsid w:val="00033425"/>
    <w:rsid w:val="0003342C"/>
    <w:rsid w:val="00033969"/>
    <w:rsid w:val="00033AC3"/>
    <w:rsid w:val="00033F68"/>
    <w:rsid w:val="00033F92"/>
    <w:rsid w:val="0003417A"/>
    <w:rsid w:val="00034A3F"/>
    <w:rsid w:val="00034CBA"/>
    <w:rsid w:val="00035085"/>
    <w:rsid w:val="0003527C"/>
    <w:rsid w:val="00035AF4"/>
    <w:rsid w:val="00035B9E"/>
    <w:rsid w:val="00035DF5"/>
    <w:rsid w:val="00035FE3"/>
    <w:rsid w:val="000361B3"/>
    <w:rsid w:val="00036540"/>
    <w:rsid w:val="000369AB"/>
    <w:rsid w:val="00037412"/>
    <w:rsid w:val="0003778F"/>
    <w:rsid w:val="00037C42"/>
    <w:rsid w:val="00037CAA"/>
    <w:rsid w:val="00037F68"/>
    <w:rsid w:val="00037FA5"/>
    <w:rsid w:val="000400D0"/>
    <w:rsid w:val="00040446"/>
    <w:rsid w:val="0004049F"/>
    <w:rsid w:val="000406DB"/>
    <w:rsid w:val="000408E2"/>
    <w:rsid w:val="00040D5C"/>
    <w:rsid w:val="00041256"/>
    <w:rsid w:val="00041328"/>
    <w:rsid w:val="0004137F"/>
    <w:rsid w:val="0004138D"/>
    <w:rsid w:val="000413FA"/>
    <w:rsid w:val="00041406"/>
    <w:rsid w:val="0004183B"/>
    <w:rsid w:val="000418ED"/>
    <w:rsid w:val="00041B84"/>
    <w:rsid w:val="00041CC1"/>
    <w:rsid w:val="0004213B"/>
    <w:rsid w:val="00042561"/>
    <w:rsid w:val="0004279B"/>
    <w:rsid w:val="00042D8B"/>
    <w:rsid w:val="00042FFA"/>
    <w:rsid w:val="0004332E"/>
    <w:rsid w:val="00043556"/>
    <w:rsid w:val="000435B5"/>
    <w:rsid w:val="00043759"/>
    <w:rsid w:val="00043852"/>
    <w:rsid w:val="0004419E"/>
    <w:rsid w:val="00044761"/>
    <w:rsid w:val="00044AC6"/>
    <w:rsid w:val="0004511E"/>
    <w:rsid w:val="00045AC3"/>
    <w:rsid w:val="00045EF0"/>
    <w:rsid w:val="0004618F"/>
    <w:rsid w:val="000476DD"/>
    <w:rsid w:val="00047722"/>
    <w:rsid w:val="00047F5C"/>
    <w:rsid w:val="00047F6B"/>
    <w:rsid w:val="00050598"/>
    <w:rsid w:val="00050EAC"/>
    <w:rsid w:val="000513D1"/>
    <w:rsid w:val="00051478"/>
    <w:rsid w:val="00051496"/>
    <w:rsid w:val="0005160D"/>
    <w:rsid w:val="00051614"/>
    <w:rsid w:val="0005177A"/>
    <w:rsid w:val="00051A60"/>
    <w:rsid w:val="0005203F"/>
    <w:rsid w:val="000521C6"/>
    <w:rsid w:val="000525B7"/>
    <w:rsid w:val="000526BF"/>
    <w:rsid w:val="00052E5F"/>
    <w:rsid w:val="00052E8B"/>
    <w:rsid w:val="0005341B"/>
    <w:rsid w:val="00053840"/>
    <w:rsid w:val="00053930"/>
    <w:rsid w:val="00053AA8"/>
    <w:rsid w:val="00053B7D"/>
    <w:rsid w:val="00053DE9"/>
    <w:rsid w:val="000543D2"/>
    <w:rsid w:val="00054417"/>
    <w:rsid w:val="00054463"/>
    <w:rsid w:val="00054A1A"/>
    <w:rsid w:val="00054C8B"/>
    <w:rsid w:val="00055003"/>
    <w:rsid w:val="000550EC"/>
    <w:rsid w:val="000552FA"/>
    <w:rsid w:val="0005548E"/>
    <w:rsid w:val="00055676"/>
    <w:rsid w:val="00055D25"/>
    <w:rsid w:val="00055D31"/>
    <w:rsid w:val="00056079"/>
    <w:rsid w:val="000561E5"/>
    <w:rsid w:val="0005653A"/>
    <w:rsid w:val="000573FA"/>
    <w:rsid w:val="0005745D"/>
    <w:rsid w:val="00057B2D"/>
    <w:rsid w:val="000607FB"/>
    <w:rsid w:val="000609FF"/>
    <w:rsid w:val="00060BE7"/>
    <w:rsid w:val="00060ECE"/>
    <w:rsid w:val="00060F30"/>
    <w:rsid w:val="00060F7E"/>
    <w:rsid w:val="00061351"/>
    <w:rsid w:val="00061FD5"/>
    <w:rsid w:val="00062679"/>
    <w:rsid w:val="000628C2"/>
    <w:rsid w:val="00062A4A"/>
    <w:rsid w:val="00063035"/>
    <w:rsid w:val="0006308B"/>
    <w:rsid w:val="000638C5"/>
    <w:rsid w:val="00063AFA"/>
    <w:rsid w:val="00063E2E"/>
    <w:rsid w:val="00063EC2"/>
    <w:rsid w:val="00063EDF"/>
    <w:rsid w:val="0006414D"/>
    <w:rsid w:val="00064B25"/>
    <w:rsid w:val="00064D16"/>
    <w:rsid w:val="00064D65"/>
    <w:rsid w:val="00064DBB"/>
    <w:rsid w:val="0006546B"/>
    <w:rsid w:val="00065496"/>
    <w:rsid w:val="00065712"/>
    <w:rsid w:val="000658E2"/>
    <w:rsid w:val="00065917"/>
    <w:rsid w:val="00065C76"/>
    <w:rsid w:val="00065D7E"/>
    <w:rsid w:val="00065DB4"/>
    <w:rsid w:val="00065F0B"/>
    <w:rsid w:val="00065FB1"/>
    <w:rsid w:val="00066315"/>
    <w:rsid w:val="0006631C"/>
    <w:rsid w:val="00066659"/>
    <w:rsid w:val="00066F04"/>
    <w:rsid w:val="00067083"/>
    <w:rsid w:val="000673FD"/>
    <w:rsid w:val="000700BB"/>
    <w:rsid w:val="000701EF"/>
    <w:rsid w:val="000703BC"/>
    <w:rsid w:val="0007070D"/>
    <w:rsid w:val="0007087F"/>
    <w:rsid w:val="00070CEB"/>
    <w:rsid w:val="00070EB3"/>
    <w:rsid w:val="00070FE2"/>
    <w:rsid w:val="000717C6"/>
    <w:rsid w:val="00072588"/>
    <w:rsid w:val="00072A21"/>
    <w:rsid w:val="00072B91"/>
    <w:rsid w:val="00073224"/>
    <w:rsid w:val="00073337"/>
    <w:rsid w:val="0007396D"/>
    <w:rsid w:val="00073BD6"/>
    <w:rsid w:val="00074570"/>
    <w:rsid w:val="0007493F"/>
    <w:rsid w:val="00074B9A"/>
    <w:rsid w:val="00075EC2"/>
    <w:rsid w:val="00076498"/>
    <w:rsid w:val="00076640"/>
    <w:rsid w:val="000770BE"/>
    <w:rsid w:val="000773A7"/>
    <w:rsid w:val="00077781"/>
    <w:rsid w:val="00077A2F"/>
    <w:rsid w:val="00077D50"/>
    <w:rsid w:val="00077FDF"/>
    <w:rsid w:val="0008013B"/>
    <w:rsid w:val="00080761"/>
    <w:rsid w:val="00080842"/>
    <w:rsid w:val="00080866"/>
    <w:rsid w:val="000808E5"/>
    <w:rsid w:val="000809D2"/>
    <w:rsid w:val="000809D9"/>
    <w:rsid w:val="00080D36"/>
    <w:rsid w:val="00080F0E"/>
    <w:rsid w:val="0008138D"/>
    <w:rsid w:val="00081455"/>
    <w:rsid w:val="0008145E"/>
    <w:rsid w:val="00081730"/>
    <w:rsid w:val="00082C97"/>
    <w:rsid w:val="000830DC"/>
    <w:rsid w:val="000836F6"/>
    <w:rsid w:val="00083B8F"/>
    <w:rsid w:val="000842E5"/>
    <w:rsid w:val="000843CC"/>
    <w:rsid w:val="0008474B"/>
    <w:rsid w:val="00084CA5"/>
    <w:rsid w:val="0008585E"/>
    <w:rsid w:val="000859CD"/>
    <w:rsid w:val="00085BFF"/>
    <w:rsid w:val="00085F64"/>
    <w:rsid w:val="00086024"/>
    <w:rsid w:val="00086570"/>
    <w:rsid w:val="0008729E"/>
    <w:rsid w:val="00087ACC"/>
    <w:rsid w:val="00087B12"/>
    <w:rsid w:val="00087DDA"/>
    <w:rsid w:val="00087E70"/>
    <w:rsid w:val="000909E5"/>
    <w:rsid w:val="00090C42"/>
    <w:rsid w:val="00090F2B"/>
    <w:rsid w:val="00090F93"/>
    <w:rsid w:val="000910DC"/>
    <w:rsid w:val="00091764"/>
    <w:rsid w:val="00091F6E"/>
    <w:rsid w:val="0009235F"/>
    <w:rsid w:val="00092827"/>
    <w:rsid w:val="00092894"/>
    <w:rsid w:val="00092AD6"/>
    <w:rsid w:val="00092D66"/>
    <w:rsid w:val="00092EE0"/>
    <w:rsid w:val="00092FEC"/>
    <w:rsid w:val="0009322A"/>
    <w:rsid w:val="0009326E"/>
    <w:rsid w:val="00093417"/>
    <w:rsid w:val="000937C9"/>
    <w:rsid w:val="00093AD2"/>
    <w:rsid w:val="00093B26"/>
    <w:rsid w:val="00093C69"/>
    <w:rsid w:val="00094C9B"/>
    <w:rsid w:val="00095AF3"/>
    <w:rsid w:val="00095C35"/>
    <w:rsid w:val="00095EC9"/>
    <w:rsid w:val="0009640F"/>
    <w:rsid w:val="00096B44"/>
    <w:rsid w:val="00096B51"/>
    <w:rsid w:val="00096C51"/>
    <w:rsid w:val="00097639"/>
    <w:rsid w:val="00097786"/>
    <w:rsid w:val="000977D9"/>
    <w:rsid w:val="00097F6D"/>
    <w:rsid w:val="000A006E"/>
    <w:rsid w:val="000A01AB"/>
    <w:rsid w:val="000A08FC"/>
    <w:rsid w:val="000A1204"/>
    <w:rsid w:val="000A21EB"/>
    <w:rsid w:val="000A2457"/>
    <w:rsid w:val="000A2DA4"/>
    <w:rsid w:val="000A2EAA"/>
    <w:rsid w:val="000A3641"/>
    <w:rsid w:val="000A3E99"/>
    <w:rsid w:val="000A44B2"/>
    <w:rsid w:val="000A4827"/>
    <w:rsid w:val="000A49AC"/>
    <w:rsid w:val="000A4B81"/>
    <w:rsid w:val="000A4CCE"/>
    <w:rsid w:val="000A4EDB"/>
    <w:rsid w:val="000A53B4"/>
    <w:rsid w:val="000A53FE"/>
    <w:rsid w:val="000A5856"/>
    <w:rsid w:val="000A5F91"/>
    <w:rsid w:val="000A5FB9"/>
    <w:rsid w:val="000A64B7"/>
    <w:rsid w:val="000A64BE"/>
    <w:rsid w:val="000A6679"/>
    <w:rsid w:val="000A6FEF"/>
    <w:rsid w:val="000A7018"/>
    <w:rsid w:val="000A765C"/>
    <w:rsid w:val="000A79D4"/>
    <w:rsid w:val="000A7DA8"/>
    <w:rsid w:val="000B02F6"/>
    <w:rsid w:val="000B0344"/>
    <w:rsid w:val="000B055B"/>
    <w:rsid w:val="000B13B0"/>
    <w:rsid w:val="000B1D33"/>
    <w:rsid w:val="000B20B5"/>
    <w:rsid w:val="000B20E9"/>
    <w:rsid w:val="000B21D9"/>
    <w:rsid w:val="000B247E"/>
    <w:rsid w:val="000B256C"/>
    <w:rsid w:val="000B25BC"/>
    <w:rsid w:val="000B2A20"/>
    <w:rsid w:val="000B2E76"/>
    <w:rsid w:val="000B30C4"/>
    <w:rsid w:val="000B3146"/>
    <w:rsid w:val="000B32E7"/>
    <w:rsid w:val="000B3589"/>
    <w:rsid w:val="000B3683"/>
    <w:rsid w:val="000B3BFA"/>
    <w:rsid w:val="000B3DF3"/>
    <w:rsid w:val="000B4200"/>
    <w:rsid w:val="000B4DF5"/>
    <w:rsid w:val="000B5466"/>
    <w:rsid w:val="000B5D5C"/>
    <w:rsid w:val="000B60B7"/>
    <w:rsid w:val="000B61D2"/>
    <w:rsid w:val="000B6321"/>
    <w:rsid w:val="000B6404"/>
    <w:rsid w:val="000B6A72"/>
    <w:rsid w:val="000B6AC3"/>
    <w:rsid w:val="000B6D71"/>
    <w:rsid w:val="000B77E9"/>
    <w:rsid w:val="000B79CB"/>
    <w:rsid w:val="000B7BA9"/>
    <w:rsid w:val="000C002D"/>
    <w:rsid w:val="000C0330"/>
    <w:rsid w:val="000C06EE"/>
    <w:rsid w:val="000C0D99"/>
    <w:rsid w:val="000C125C"/>
    <w:rsid w:val="000C173C"/>
    <w:rsid w:val="000C1EEB"/>
    <w:rsid w:val="000C2362"/>
    <w:rsid w:val="000C267F"/>
    <w:rsid w:val="000C269B"/>
    <w:rsid w:val="000C2FD3"/>
    <w:rsid w:val="000C3417"/>
    <w:rsid w:val="000C342E"/>
    <w:rsid w:val="000C3819"/>
    <w:rsid w:val="000C3BD2"/>
    <w:rsid w:val="000C4C08"/>
    <w:rsid w:val="000C53B0"/>
    <w:rsid w:val="000C5624"/>
    <w:rsid w:val="000C5631"/>
    <w:rsid w:val="000C5CD1"/>
    <w:rsid w:val="000C5E85"/>
    <w:rsid w:val="000C5E91"/>
    <w:rsid w:val="000C5F1B"/>
    <w:rsid w:val="000C7324"/>
    <w:rsid w:val="000C77FF"/>
    <w:rsid w:val="000C7CA8"/>
    <w:rsid w:val="000D0591"/>
    <w:rsid w:val="000D1F74"/>
    <w:rsid w:val="000D22DE"/>
    <w:rsid w:val="000D24FE"/>
    <w:rsid w:val="000D2774"/>
    <w:rsid w:val="000D278F"/>
    <w:rsid w:val="000D2B21"/>
    <w:rsid w:val="000D2FD0"/>
    <w:rsid w:val="000D31AB"/>
    <w:rsid w:val="000D4407"/>
    <w:rsid w:val="000D462E"/>
    <w:rsid w:val="000D50C0"/>
    <w:rsid w:val="000D5279"/>
    <w:rsid w:val="000D52C4"/>
    <w:rsid w:val="000D5870"/>
    <w:rsid w:val="000D5C10"/>
    <w:rsid w:val="000D5CB9"/>
    <w:rsid w:val="000D5D46"/>
    <w:rsid w:val="000D66E6"/>
    <w:rsid w:val="000D6B12"/>
    <w:rsid w:val="000D6D56"/>
    <w:rsid w:val="000D7BCE"/>
    <w:rsid w:val="000D7FB4"/>
    <w:rsid w:val="000E0197"/>
    <w:rsid w:val="000E04FD"/>
    <w:rsid w:val="000E0BEE"/>
    <w:rsid w:val="000E104E"/>
    <w:rsid w:val="000E10E0"/>
    <w:rsid w:val="000E14E7"/>
    <w:rsid w:val="000E182D"/>
    <w:rsid w:val="000E183C"/>
    <w:rsid w:val="000E18DD"/>
    <w:rsid w:val="000E1A77"/>
    <w:rsid w:val="000E1C34"/>
    <w:rsid w:val="000E1D59"/>
    <w:rsid w:val="000E289D"/>
    <w:rsid w:val="000E29C1"/>
    <w:rsid w:val="000E2A28"/>
    <w:rsid w:val="000E2B8C"/>
    <w:rsid w:val="000E2FCE"/>
    <w:rsid w:val="000E30F4"/>
    <w:rsid w:val="000E32B7"/>
    <w:rsid w:val="000E32E6"/>
    <w:rsid w:val="000E341A"/>
    <w:rsid w:val="000E3437"/>
    <w:rsid w:val="000E382B"/>
    <w:rsid w:val="000E4040"/>
    <w:rsid w:val="000E4053"/>
    <w:rsid w:val="000E4682"/>
    <w:rsid w:val="000E4C91"/>
    <w:rsid w:val="000E4F75"/>
    <w:rsid w:val="000E51E6"/>
    <w:rsid w:val="000E584C"/>
    <w:rsid w:val="000E5CF4"/>
    <w:rsid w:val="000E5F6A"/>
    <w:rsid w:val="000E67C7"/>
    <w:rsid w:val="000E6848"/>
    <w:rsid w:val="000E6F13"/>
    <w:rsid w:val="000E7343"/>
    <w:rsid w:val="000E75D1"/>
    <w:rsid w:val="000E7B7A"/>
    <w:rsid w:val="000F013F"/>
    <w:rsid w:val="000F061B"/>
    <w:rsid w:val="000F0A2A"/>
    <w:rsid w:val="000F0A7E"/>
    <w:rsid w:val="000F0CEA"/>
    <w:rsid w:val="000F0D94"/>
    <w:rsid w:val="000F123B"/>
    <w:rsid w:val="000F17A6"/>
    <w:rsid w:val="000F1A1D"/>
    <w:rsid w:val="000F1AFD"/>
    <w:rsid w:val="000F1E93"/>
    <w:rsid w:val="000F23B5"/>
    <w:rsid w:val="000F2596"/>
    <w:rsid w:val="000F2765"/>
    <w:rsid w:val="000F2C70"/>
    <w:rsid w:val="000F2CE1"/>
    <w:rsid w:val="000F34D3"/>
    <w:rsid w:val="000F35E4"/>
    <w:rsid w:val="000F3777"/>
    <w:rsid w:val="000F384A"/>
    <w:rsid w:val="000F424A"/>
    <w:rsid w:val="000F47E3"/>
    <w:rsid w:val="000F4B3B"/>
    <w:rsid w:val="000F4CB6"/>
    <w:rsid w:val="000F4CD2"/>
    <w:rsid w:val="000F4D10"/>
    <w:rsid w:val="000F4E69"/>
    <w:rsid w:val="000F55C5"/>
    <w:rsid w:val="000F55F1"/>
    <w:rsid w:val="000F572D"/>
    <w:rsid w:val="000F58D3"/>
    <w:rsid w:val="000F5A96"/>
    <w:rsid w:val="000F6093"/>
    <w:rsid w:val="000F6851"/>
    <w:rsid w:val="000F6B51"/>
    <w:rsid w:val="000F6ECC"/>
    <w:rsid w:val="000F7246"/>
    <w:rsid w:val="000F785D"/>
    <w:rsid w:val="000F7966"/>
    <w:rsid w:val="000F7A17"/>
    <w:rsid w:val="000F7B0C"/>
    <w:rsid w:val="000F7B54"/>
    <w:rsid w:val="000F7D4E"/>
    <w:rsid w:val="00100025"/>
    <w:rsid w:val="0010075E"/>
    <w:rsid w:val="00100C7D"/>
    <w:rsid w:val="00100D57"/>
    <w:rsid w:val="001013B1"/>
    <w:rsid w:val="001017C0"/>
    <w:rsid w:val="00101AB1"/>
    <w:rsid w:val="00101D4D"/>
    <w:rsid w:val="00102890"/>
    <w:rsid w:val="00103168"/>
    <w:rsid w:val="00103ABF"/>
    <w:rsid w:val="00103AEF"/>
    <w:rsid w:val="00103B5B"/>
    <w:rsid w:val="001041DC"/>
    <w:rsid w:val="001045F5"/>
    <w:rsid w:val="00104BE5"/>
    <w:rsid w:val="00104C99"/>
    <w:rsid w:val="00104E3E"/>
    <w:rsid w:val="001055CD"/>
    <w:rsid w:val="00105AB7"/>
    <w:rsid w:val="0010655F"/>
    <w:rsid w:val="00106CA0"/>
    <w:rsid w:val="00106F0D"/>
    <w:rsid w:val="00106F2C"/>
    <w:rsid w:val="0011010E"/>
    <w:rsid w:val="00110119"/>
    <w:rsid w:val="00111231"/>
    <w:rsid w:val="001114BA"/>
    <w:rsid w:val="00111923"/>
    <w:rsid w:val="00112254"/>
    <w:rsid w:val="00112433"/>
    <w:rsid w:val="00112E90"/>
    <w:rsid w:val="00113274"/>
    <w:rsid w:val="001132C4"/>
    <w:rsid w:val="001134DE"/>
    <w:rsid w:val="0011364B"/>
    <w:rsid w:val="001139E2"/>
    <w:rsid w:val="00113C6B"/>
    <w:rsid w:val="00113D94"/>
    <w:rsid w:val="00114143"/>
    <w:rsid w:val="001143FE"/>
    <w:rsid w:val="001145E9"/>
    <w:rsid w:val="00114679"/>
    <w:rsid w:val="0011477C"/>
    <w:rsid w:val="00114D2A"/>
    <w:rsid w:val="00114FD0"/>
    <w:rsid w:val="00115F8C"/>
    <w:rsid w:val="00115FB0"/>
    <w:rsid w:val="00116064"/>
    <w:rsid w:val="001163A6"/>
    <w:rsid w:val="00116510"/>
    <w:rsid w:val="0011662A"/>
    <w:rsid w:val="00116885"/>
    <w:rsid w:val="00116CD3"/>
    <w:rsid w:val="00116E20"/>
    <w:rsid w:val="00116EB7"/>
    <w:rsid w:val="00116FD6"/>
    <w:rsid w:val="001179B9"/>
    <w:rsid w:val="00120B7B"/>
    <w:rsid w:val="00120D7A"/>
    <w:rsid w:val="00120D8C"/>
    <w:rsid w:val="00121460"/>
    <w:rsid w:val="00121B47"/>
    <w:rsid w:val="00121EA9"/>
    <w:rsid w:val="0012209D"/>
    <w:rsid w:val="00122155"/>
    <w:rsid w:val="001227EE"/>
    <w:rsid w:val="00122A7A"/>
    <w:rsid w:val="00122FE7"/>
    <w:rsid w:val="001239C3"/>
    <w:rsid w:val="001241FC"/>
    <w:rsid w:val="001245B9"/>
    <w:rsid w:val="00124608"/>
    <w:rsid w:val="001246A2"/>
    <w:rsid w:val="00124B2F"/>
    <w:rsid w:val="00124F09"/>
    <w:rsid w:val="00125137"/>
    <w:rsid w:val="00125BDD"/>
    <w:rsid w:val="00125E6F"/>
    <w:rsid w:val="00125F9A"/>
    <w:rsid w:val="00126165"/>
    <w:rsid w:val="001269EE"/>
    <w:rsid w:val="001273F2"/>
    <w:rsid w:val="00127482"/>
    <w:rsid w:val="00127949"/>
    <w:rsid w:val="00127C69"/>
    <w:rsid w:val="00130113"/>
    <w:rsid w:val="00130CF9"/>
    <w:rsid w:val="0013150F"/>
    <w:rsid w:val="00131977"/>
    <w:rsid w:val="001321D4"/>
    <w:rsid w:val="00132799"/>
    <w:rsid w:val="0013287A"/>
    <w:rsid w:val="00132AF7"/>
    <w:rsid w:val="00132B50"/>
    <w:rsid w:val="00132D71"/>
    <w:rsid w:val="00132E0C"/>
    <w:rsid w:val="00132FF8"/>
    <w:rsid w:val="00133B90"/>
    <w:rsid w:val="00134579"/>
    <w:rsid w:val="00134643"/>
    <w:rsid w:val="0013554D"/>
    <w:rsid w:val="00136063"/>
    <w:rsid w:val="001362EC"/>
    <w:rsid w:val="00136DDB"/>
    <w:rsid w:val="00137117"/>
    <w:rsid w:val="00137127"/>
    <w:rsid w:val="00137151"/>
    <w:rsid w:val="00137593"/>
    <w:rsid w:val="001378E2"/>
    <w:rsid w:val="00140780"/>
    <w:rsid w:val="00140FC5"/>
    <w:rsid w:val="00141288"/>
    <w:rsid w:val="001413CD"/>
    <w:rsid w:val="00141D5C"/>
    <w:rsid w:val="00141F65"/>
    <w:rsid w:val="00142045"/>
    <w:rsid w:val="00142F57"/>
    <w:rsid w:val="00143017"/>
    <w:rsid w:val="00143D84"/>
    <w:rsid w:val="0014402D"/>
    <w:rsid w:val="00144E4F"/>
    <w:rsid w:val="00144EE0"/>
    <w:rsid w:val="001459F2"/>
    <w:rsid w:val="00145F25"/>
    <w:rsid w:val="001463EB"/>
    <w:rsid w:val="00146425"/>
    <w:rsid w:val="00146FB3"/>
    <w:rsid w:val="001472E5"/>
    <w:rsid w:val="001474AD"/>
    <w:rsid w:val="00147712"/>
    <w:rsid w:val="00147843"/>
    <w:rsid w:val="001501A6"/>
    <w:rsid w:val="001503E4"/>
    <w:rsid w:val="00150D04"/>
    <w:rsid w:val="00150E16"/>
    <w:rsid w:val="00150EDC"/>
    <w:rsid w:val="001514FD"/>
    <w:rsid w:val="001519AE"/>
    <w:rsid w:val="00151B7C"/>
    <w:rsid w:val="00151C83"/>
    <w:rsid w:val="00151D43"/>
    <w:rsid w:val="0015213A"/>
    <w:rsid w:val="00152182"/>
    <w:rsid w:val="001521D9"/>
    <w:rsid w:val="00152206"/>
    <w:rsid w:val="0015245A"/>
    <w:rsid w:val="00152542"/>
    <w:rsid w:val="00152955"/>
    <w:rsid w:val="00152A55"/>
    <w:rsid w:val="00152E89"/>
    <w:rsid w:val="00153517"/>
    <w:rsid w:val="00153569"/>
    <w:rsid w:val="001538FD"/>
    <w:rsid w:val="00153A25"/>
    <w:rsid w:val="00153B8F"/>
    <w:rsid w:val="00153E4E"/>
    <w:rsid w:val="00154531"/>
    <w:rsid w:val="001548B1"/>
    <w:rsid w:val="001548BD"/>
    <w:rsid w:val="001548E4"/>
    <w:rsid w:val="00154AB5"/>
    <w:rsid w:val="00154CE0"/>
    <w:rsid w:val="00154FB8"/>
    <w:rsid w:val="0015505B"/>
    <w:rsid w:val="0015556B"/>
    <w:rsid w:val="001558E9"/>
    <w:rsid w:val="00155A5B"/>
    <w:rsid w:val="00155A88"/>
    <w:rsid w:val="00155F59"/>
    <w:rsid w:val="00156A2F"/>
    <w:rsid w:val="00156EB3"/>
    <w:rsid w:val="00160492"/>
    <w:rsid w:val="001606B3"/>
    <w:rsid w:val="001606E2"/>
    <w:rsid w:val="00160BF6"/>
    <w:rsid w:val="00160EED"/>
    <w:rsid w:val="0016133B"/>
    <w:rsid w:val="001613EF"/>
    <w:rsid w:val="001618C0"/>
    <w:rsid w:val="00161AE8"/>
    <w:rsid w:val="00161AFC"/>
    <w:rsid w:val="00161E94"/>
    <w:rsid w:val="00161F8E"/>
    <w:rsid w:val="0016204E"/>
    <w:rsid w:val="001621B8"/>
    <w:rsid w:val="00162E9D"/>
    <w:rsid w:val="00162FCE"/>
    <w:rsid w:val="00163093"/>
    <w:rsid w:val="00163AFF"/>
    <w:rsid w:val="00164199"/>
    <w:rsid w:val="001643F6"/>
    <w:rsid w:val="00164636"/>
    <w:rsid w:val="001646CF"/>
    <w:rsid w:val="00164A47"/>
    <w:rsid w:val="00164D19"/>
    <w:rsid w:val="00164D5A"/>
    <w:rsid w:val="001652A6"/>
    <w:rsid w:val="001652FB"/>
    <w:rsid w:val="00165945"/>
    <w:rsid w:val="00165BFA"/>
    <w:rsid w:val="00166967"/>
    <w:rsid w:val="00166B07"/>
    <w:rsid w:val="00166F51"/>
    <w:rsid w:val="0016710B"/>
    <w:rsid w:val="0016729E"/>
    <w:rsid w:val="00167409"/>
    <w:rsid w:val="001674DE"/>
    <w:rsid w:val="00167626"/>
    <w:rsid w:val="001678C9"/>
    <w:rsid w:val="0016790D"/>
    <w:rsid w:val="0017015B"/>
    <w:rsid w:val="001708F4"/>
    <w:rsid w:val="001709BA"/>
    <w:rsid w:val="001709E7"/>
    <w:rsid w:val="00170D3F"/>
    <w:rsid w:val="00170DA1"/>
    <w:rsid w:val="00171701"/>
    <w:rsid w:val="0017193A"/>
    <w:rsid w:val="00171C8A"/>
    <w:rsid w:val="00172012"/>
    <w:rsid w:val="001726E7"/>
    <w:rsid w:val="00172E69"/>
    <w:rsid w:val="00173288"/>
    <w:rsid w:val="001734F7"/>
    <w:rsid w:val="00173632"/>
    <w:rsid w:val="00173910"/>
    <w:rsid w:val="00173C05"/>
    <w:rsid w:val="00173C8D"/>
    <w:rsid w:val="00173D84"/>
    <w:rsid w:val="00174814"/>
    <w:rsid w:val="00174A65"/>
    <w:rsid w:val="00175D05"/>
    <w:rsid w:val="00175DB9"/>
    <w:rsid w:val="0017613C"/>
    <w:rsid w:val="0017648B"/>
    <w:rsid w:val="00176ECB"/>
    <w:rsid w:val="00176F42"/>
    <w:rsid w:val="00177010"/>
    <w:rsid w:val="00177134"/>
    <w:rsid w:val="0017732D"/>
    <w:rsid w:val="0017754C"/>
    <w:rsid w:val="001776B5"/>
    <w:rsid w:val="001779E0"/>
    <w:rsid w:val="001802D4"/>
    <w:rsid w:val="001817C2"/>
    <w:rsid w:val="00181952"/>
    <w:rsid w:val="00181C75"/>
    <w:rsid w:val="00181F4C"/>
    <w:rsid w:val="00181F53"/>
    <w:rsid w:val="001822E7"/>
    <w:rsid w:val="0018260B"/>
    <w:rsid w:val="001827C7"/>
    <w:rsid w:val="00182809"/>
    <w:rsid w:val="001829DB"/>
    <w:rsid w:val="00182B6A"/>
    <w:rsid w:val="001831A3"/>
    <w:rsid w:val="00183633"/>
    <w:rsid w:val="00183699"/>
    <w:rsid w:val="00183C80"/>
    <w:rsid w:val="0018410C"/>
    <w:rsid w:val="0018417F"/>
    <w:rsid w:val="001842DF"/>
    <w:rsid w:val="00184AE4"/>
    <w:rsid w:val="00184BAE"/>
    <w:rsid w:val="00184C08"/>
    <w:rsid w:val="00185149"/>
    <w:rsid w:val="00185306"/>
    <w:rsid w:val="0018552F"/>
    <w:rsid w:val="00185807"/>
    <w:rsid w:val="001859D6"/>
    <w:rsid w:val="00185AA7"/>
    <w:rsid w:val="00185D80"/>
    <w:rsid w:val="00186044"/>
    <w:rsid w:val="00186100"/>
    <w:rsid w:val="0018634D"/>
    <w:rsid w:val="00186EDB"/>
    <w:rsid w:val="00187338"/>
    <w:rsid w:val="0018736C"/>
    <w:rsid w:val="00187587"/>
    <w:rsid w:val="001875BD"/>
    <w:rsid w:val="00187622"/>
    <w:rsid w:val="001877AE"/>
    <w:rsid w:val="00187966"/>
    <w:rsid w:val="0018798F"/>
    <w:rsid w:val="00190097"/>
    <w:rsid w:val="00190239"/>
    <w:rsid w:val="00190DF7"/>
    <w:rsid w:val="001911D1"/>
    <w:rsid w:val="00191857"/>
    <w:rsid w:val="00191C10"/>
    <w:rsid w:val="00192184"/>
    <w:rsid w:val="001922AB"/>
    <w:rsid w:val="0019264F"/>
    <w:rsid w:val="00192AE4"/>
    <w:rsid w:val="00192C4E"/>
    <w:rsid w:val="001931AC"/>
    <w:rsid w:val="00195325"/>
    <w:rsid w:val="001954DF"/>
    <w:rsid w:val="001954E6"/>
    <w:rsid w:val="001958AF"/>
    <w:rsid w:val="00195B8D"/>
    <w:rsid w:val="00195C0A"/>
    <w:rsid w:val="00195CAA"/>
    <w:rsid w:val="00196117"/>
    <w:rsid w:val="0019671E"/>
    <w:rsid w:val="00196F7E"/>
    <w:rsid w:val="001978C0"/>
    <w:rsid w:val="00197A84"/>
    <w:rsid w:val="00197C09"/>
    <w:rsid w:val="00197DE6"/>
    <w:rsid w:val="001A0045"/>
    <w:rsid w:val="001A01E1"/>
    <w:rsid w:val="001A0397"/>
    <w:rsid w:val="001A0D36"/>
    <w:rsid w:val="001A0D73"/>
    <w:rsid w:val="001A1369"/>
    <w:rsid w:val="001A1912"/>
    <w:rsid w:val="001A1D6E"/>
    <w:rsid w:val="001A1F62"/>
    <w:rsid w:val="001A22E6"/>
    <w:rsid w:val="001A22F6"/>
    <w:rsid w:val="001A2562"/>
    <w:rsid w:val="001A2790"/>
    <w:rsid w:val="001A30E8"/>
    <w:rsid w:val="001A328B"/>
    <w:rsid w:val="001A3492"/>
    <w:rsid w:val="001A4018"/>
    <w:rsid w:val="001A444C"/>
    <w:rsid w:val="001A4726"/>
    <w:rsid w:val="001A4897"/>
    <w:rsid w:val="001A4D16"/>
    <w:rsid w:val="001A50A8"/>
    <w:rsid w:val="001A53A2"/>
    <w:rsid w:val="001A577B"/>
    <w:rsid w:val="001A646D"/>
    <w:rsid w:val="001A668C"/>
    <w:rsid w:val="001A6BEC"/>
    <w:rsid w:val="001A7055"/>
    <w:rsid w:val="001A7152"/>
    <w:rsid w:val="001A7302"/>
    <w:rsid w:val="001A7591"/>
    <w:rsid w:val="001A781B"/>
    <w:rsid w:val="001A7D18"/>
    <w:rsid w:val="001A7D4F"/>
    <w:rsid w:val="001A7EC8"/>
    <w:rsid w:val="001B0216"/>
    <w:rsid w:val="001B03DC"/>
    <w:rsid w:val="001B04DC"/>
    <w:rsid w:val="001B0CEA"/>
    <w:rsid w:val="001B1074"/>
    <w:rsid w:val="001B1231"/>
    <w:rsid w:val="001B1A3E"/>
    <w:rsid w:val="001B1AA2"/>
    <w:rsid w:val="001B1E1E"/>
    <w:rsid w:val="001B24FE"/>
    <w:rsid w:val="001B2510"/>
    <w:rsid w:val="001B28E9"/>
    <w:rsid w:val="001B2915"/>
    <w:rsid w:val="001B2A4A"/>
    <w:rsid w:val="001B3601"/>
    <w:rsid w:val="001B365B"/>
    <w:rsid w:val="001B377F"/>
    <w:rsid w:val="001B3DE7"/>
    <w:rsid w:val="001B4227"/>
    <w:rsid w:val="001B4A3C"/>
    <w:rsid w:val="001B4B71"/>
    <w:rsid w:val="001B53CE"/>
    <w:rsid w:val="001B550B"/>
    <w:rsid w:val="001B5603"/>
    <w:rsid w:val="001B5B24"/>
    <w:rsid w:val="001B6736"/>
    <w:rsid w:val="001B683A"/>
    <w:rsid w:val="001B692D"/>
    <w:rsid w:val="001B6A6C"/>
    <w:rsid w:val="001B6D2E"/>
    <w:rsid w:val="001B7093"/>
    <w:rsid w:val="001B729A"/>
    <w:rsid w:val="001B7396"/>
    <w:rsid w:val="001B7586"/>
    <w:rsid w:val="001B7AA3"/>
    <w:rsid w:val="001B7B6E"/>
    <w:rsid w:val="001C03AC"/>
    <w:rsid w:val="001C0661"/>
    <w:rsid w:val="001C078D"/>
    <w:rsid w:val="001C0AF3"/>
    <w:rsid w:val="001C0EB5"/>
    <w:rsid w:val="001C0FFA"/>
    <w:rsid w:val="001C1C0B"/>
    <w:rsid w:val="001C2069"/>
    <w:rsid w:val="001C2379"/>
    <w:rsid w:val="001C248E"/>
    <w:rsid w:val="001C254A"/>
    <w:rsid w:val="001C34E7"/>
    <w:rsid w:val="001C3ECA"/>
    <w:rsid w:val="001C4253"/>
    <w:rsid w:val="001C4BAC"/>
    <w:rsid w:val="001C4C82"/>
    <w:rsid w:val="001C5179"/>
    <w:rsid w:val="001C5317"/>
    <w:rsid w:val="001C5E86"/>
    <w:rsid w:val="001C6326"/>
    <w:rsid w:val="001C67B0"/>
    <w:rsid w:val="001C6B4C"/>
    <w:rsid w:val="001C6CC6"/>
    <w:rsid w:val="001C7107"/>
    <w:rsid w:val="001C716B"/>
    <w:rsid w:val="001C7CEC"/>
    <w:rsid w:val="001C7DB5"/>
    <w:rsid w:val="001C7E46"/>
    <w:rsid w:val="001C7FEE"/>
    <w:rsid w:val="001D0176"/>
    <w:rsid w:val="001D0662"/>
    <w:rsid w:val="001D07F2"/>
    <w:rsid w:val="001D0C75"/>
    <w:rsid w:val="001D0D8E"/>
    <w:rsid w:val="001D1560"/>
    <w:rsid w:val="001D203A"/>
    <w:rsid w:val="001D2150"/>
    <w:rsid w:val="001D22C0"/>
    <w:rsid w:val="001D2997"/>
    <w:rsid w:val="001D2AF6"/>
    <w:rsid w:val="001D37D2"/>
    <w:rsid w:val="001D3CD6"/>
    <w:rsid w:val="001D473B"/>
    <w:rsid w:val="001D486D"/>
    <w:rsid w:val="001D5626"/>
    <w:rsid w:val="001D5637"/>
    <w:rsid w:val="001D5B39"/>
    <w:rsid w:val="001D5E96"/>
    <w:rsid w:val="001D602C"/>
    <w:rsid w:val="001D61A1"/>
    <w:rsid w:val="001D61AB"/>
    <w:rsid w:val="001D66E0"/>
    <w:rsid w:val="001D7180"/>
    <w:rsid w:val="001D7263"/>
    <w:rsid w:val="001D72DB"/>
    <w:rsid w:val="001D7C8C"/>
    <w:rsid w:val="001E05F0"/>
    <w:rsid w:val="001E06F2"/>
    <w:rsid w:val="001E12EA"/>
    <w:rsid w:val="001E1715"/>
    <w:rsid w:val="001E2264"/>
    <w:rsid w:val="001E2552"/>
    <w:rsid w:val="001E280F"/>
    <w:rsid w:val="001E2A72"/>
    <w:rsid w:val="001E2F80"/>
    <w:rsid w:val="001E30AF"/>
    <w:rsid w:val="001E3657"/>
    <w:rsid w:val="001E365D"/>
    <w:rsid w:val="001E3EF2"/>
    <w:rsid w:val="001E3F4C"/>
    <w:rsid w:val="001E4B33"/>
    <w:rsid w:val="001E4B62"/>
    <w:rsid w:val="001E4E5C"/>
    <w:rsid w:val="001E5572"/>
    <w:rsid w:val="001E6156"/>
    <w:rsid w:val="001E631C"/>
    <w:rsid w:val="001E6858"/>
    <w:rsid w:val="001E6948"/>
    <w:rsid w:val="001E6B32"/>
    <w:rsid w:val="001E6F61"/>
    <w:rsid w:val="001E7151"/>
    <w:rsid w:val="001E71F4"/>
    <w:rsid w:val="001E7277"/>
    <w:rsid w:val="001E743E"/>
    <w:rsid w:val="001E7640"/>
    <w:rsid w:val="001E7E3B"/>
    <w:rsid w:val="001F00C8"/>
    <w:rsid w:val="001F0882"/>
    <w:rsid w:val="001F0D3A"/>
    <w:rsid w:val="001F18B7"/>
    <w:rsid w:val="001F1D05"/>
    <w:rsid w:val="001F1E33"/>
    <w:rsid w:val="001F2204"/>
    <w:rsid w:val="001F2269"/>
    <w:rsid w:val="001F2363"/>
    <w:rsid w:val="001F2529"/>
    <w:rsid w:val="001F2C27"/>
    <w:rsid w:val="001F2FE3"/>
    <w:rsid w:val="001F3C0C"/>
    <w:rsid w:val="001F45DF"/>
    <w:rsid w:val="001F48A2"/>
    <w:rsid w:val="001F48ED"/>
    <w:rsid w:val="001F4C8E"/>
    <w:rsid w:val="001F4D2D"/>
    <w:rsid w:val="001F5186"/>
    <w:rsid w:val="001F5851"/>
    <w:rsid w:val="001F5C26"/>
    <w:rsid w:val="001F6099"/>
    <w:rsid w:val="001F6159"/>
    <w:rsid w:val="001F622F"/>
    <w:rsid w:val="001F643E"/>
    <w:rsid w:val="001F6573"/>
    <w:rsid w:val="001F6790"/>
    <w:rsid w:val="001F6AC7"/>
    <w:rsid w:val="001F7B32"/>
    <w:rsid w:val="001F7C28"/>
    <w:rsid w:val="0020025C"/>
    <w:rsid w:val="00200367"/>
    <w:rsid w:val="0020116F"/>
    <w:rsid w:val="002013A1"/>
    <w:rsid w:val="00201428"/>
    <w:rsid w:val="002014FB"/>
    <w:rsid w:val="00201702"/>
    <w:rsid w:val="002017A7"/>
    <w:rsid w:val="00201A3E"/>
    <w:rsid w:val="0020244B"/>
    <w:rsid w:val="0020250C"/>
    <w:rsid w:val="0020260B"/>
    <w:rsid w:val="00202773"/>
    <w:rsid w:val="0020278A"/>
    <w:rsid w:val="00202D17"/>
    <w:rsid w:val="002030EC"/>
    <w:rsid w:val="00203145"/>
    <w:rsid w:val="00203176"/>
    <w:rsid w:val="002032DB"/>
    <w:rsid w:val="00203743"/>
    <w:rsid w:val="00203952"/>
    <w:rsid w:val="00203A87"/>
    <w:rsid w:val="00203BB2"/>
    <w:rsid w:val="002040FB"/>
    <w:rsid w:val="00204126"/>
    <w:rsid w:val="0020412A"/>
    <w:rsid w:val="00204265"/>
    <w:rsid w:val="00204320"/>
    <w:rsid w:val="0020467E"/>
    <w:rsid w:val="0020489C"/>
    <w:rsid w:val="00204C42"/>
    <w:rsid w:val="00204CD9"/>
    <w:rsid w:val="00205029"/>
    <w:rsid w:val="00205918"/>
    <w:rsid w:val="00205C0B"/>
    <w:rsid w:val="00205D94"/>
    <w:rsid w:val="00206396"/>
    <w:rsid w:val="0020699D"/>
    <w:rsid w:val="002077B2"/>
    <w:rsid w:val="00207E8D"/>
    <w:rsid w:val="00210295"/>
    <w:rsid w:val="002103DB"/>
    <w:rsid w:val="002106BF"/>
    <w:rsid w:val="002107C2"/>
    <w:rsid w:val="00210A27"/>
    <w:rsid w:val="00210A8E"/>
    <w:rsid w:val="00210BB9"/>
    <w:rsid w:val="00210C46"/>
    <w:rsid w:val="00210E7D"/>
    <w:rsid w:val="002118A3"/>
    <w:rsid w:val="00211A6D"/>
    <w:rsid w:val="00212036"/>
    <w:rsid w:val="00212205"/>
    <w:rsid w:val="00212679"/>
    <w:rsid w:val="00212D00"/>
    <w:rsid w:val="00212D58"/>
    <w:rsid w:val="00212DF6"/>
    <w:rsid w:val="00213058"/>
    <w:rsid w:val="00214140"/>
    <w:rsid w:val="002141DA"/>
    <w:rsid w:val="00214235"/>
    <w:rsid w:val="00214455"/>
    <w:rsid w:val="002145BD"/>
    <w:rsid w:val="00214715"/>
    <w:rsid w:val="00214750"/>
    <w:rsid w:val="00214C1F"/>
    <w:rsid w:val="00214EBB"/>
    <w:rsid w:val="00215296"/>
    <w:rsid w:val="002155E3"/>
    <w:rsid w:val="0021587B"/>
    <w:rsid w:val="00215D01"/>
    <w:rsid w:val="00215FBE"/>
    <w:rsid w:val="00216169"/>
    <w:rsid w:val="00216752"/>
    <w:rsid w:val="0021685D"/>
    <w:rsid w:val="00216F8E"/>
    <w:rsid w:val="00217B10"/>
    <w:rsid w:val="00217DFF"/>
    <w:rsid w:val="00217FCA"/>
    <w:rsid w:val="00220006"/>
    <w:rsid w:val="0022057D"/>
    <w:rsid w:val="0022073C"/>
    <w:rsid w:val="00221849"/>
    <w:rsid w:val="00221AC9"/>
    <w:rsid w:val="00221DA2"/>
    <w:rsid w:val="00221DC5"/>
    <w:rsid w:val="00222C51"/>
    <w:rsid w:val="00222D15"/>
    <w:rsid w:val="00222ECD"/>
    <w:rsid w:val="0022328A"/>
    <w:rsid w:val="002236C6"/>
    <w:rsid w:val="00223D68"/>
    <w:rsid w:val="0022458A"/>
    <w:rsid w:val="002249D5"/>
    <w:rsid w:val="002252D1"/>
    <w:rsid w:val="002269D5"/>
    <w:rsid w:val="00226E1E"/>
    <w:rsid w:val="002270FE"/>
    <w:rsid w:val="002271E6"/>
    <w:rsid w:val="002274DA"/>
    <w:rsid w:val="002278C6"/>
    <w:rsid w:val="00227DE2"/>
    <w:rsid w:val="00230090"/>
    <w:rsid w:val="00230133"/>
    <w:rsid w:val="00230617"/>
    <w:rsid w:val="00230F1D"/>
    <w:rsid w:val="0023104A"/>
    <w:rsid w:val="00231109"/>
    <w:rsid w:val="0023151C"/>
    <w:rsid w:val="0023192E"/>
    <w:rsid w:val="00231E40"/>
    <w:rsid w:val="00231F8E"/>
    <w:rsid w:val="002321F8"/>
    <w:rsid w:val="00232662"/>
    <w:rsid w:val="0023278F"/>
    <w:rsid w:val="00232901"/>
    <w:rsid w:val="00232933"/>
    <w:rsid w:val="002329FF"/>
    <w:rsid w:val="00232C09"/>
    <w:rsid w:val="00233205"/>
    <w:rsid w:val="002334D8"/>
    <w:rsid w:val="002335C1"/>
    <w:rsid w:val="002336FA"/>
    <w:rsid w:val="00234540"/>
    <w:rsid w:val="00234593"/>
    <w:rsid w:val="002345F6"/>
    <w:rsid w:val="00234A69"/>
    <w:rsid w:val="00234AB6"/>
    <w:rsid w:val="00234E26"/>
    <w:rsid w:val="0023588B"/>
    <w:rsid w:val="00235BD7"/>
    <w:rsid w:val="00235D5B"/>
    <w:rsid w:val="00236DDE"/>
    <w:rsid w:val="00236ED6"/>
    <w:rsid w:val="002375DE"/>
    <w:rsid w:val="00237ED5"/>
    <w:rsid w:val="0024028B"/>
    <w:rsid w:val="002406EF"/>
    <w:rsid w:val="00240842"/>
    <w:rsid w:val="00240CF5"/>
    <w:rsid w:val="0024205F"/>
    <w:rsid w:val="00242665"/>
    <w:rsid w:val="00242A24"/>
    <w:rsid w:val="00243253"/>
    <w:rsid w:val="002434AC"/>
    <w:rsid w:val="002437E0"/>
    <w:rsid w:val="002438A0"/>
    <w:rsid w:val="00243B64"/>
    <w:rsid w:val="00244669"/>
    <w:rsid w:val="002448DB"/>
    <w:rsid w:val="00244A22"/>
    <w:rsid w:val="00244A38"/>
    <w:rsid w:val="00244AC7"/>
    <w:rsid w:val="00244CEF"/>
    <w:rsid w:val="00244E75"/>
    <w:rsid w:val="00244ED2"/>
    <w:rsid w:val="0024501C"/>
    <w:rsid w:val="00245595"/>
    <w:rsid w:val="00245A77"/>
    <w:rsid w:val="00245D36"/>
    <w:rsid w:val="00245F16"/>
    <w:rsid w:val="00245FD9"/>
    <w:rsid w:val="0024623A"/>
    <w:rsid w:val="0024673B"/>
    <w:rsid w:val="002469FC"/>
    <w:rsid w:val="0024709E"/>
    <w:rsid w:val="002474BD"/>
    <w:rsid w:val="0024758E"/>
    <w:rsid w:val="00247603"/>
    <w:rsid w:val="0024761A"/>
    <w:rsid w:val="002479D9"/>
    <w:rsid w:val="00247E97"/>
    <w:rsid w:val="002503D5"/>
    <w:rsid w:val="00250557"/>
    <w:rsid w:val="00250AA2"/>
    <w:rsid w:val="00250AAE"/>
    <w:rsid w:val="00251597"/>
    <w:rsid w:val="002516DF"/>
    <w:rsid w:val="002519AD"/>
    <w:rsid w:val="00251C69"/>
    <w:rsid w:val="00251F7A"/>
    <w:rsid w:val="00252227"/>
    <w:rsid w:val="0025222A"/>
    <w:rsid w:val="00252529"/>
    <w:rsid w:val="00252683"/>
    <w:rsid w:val="00252779"/>
    <w:rsid w:val="00252AD1"/>
    <w:rsid w:val="00252B29"/>
    <w:rsid w:val="00252DB2"/>
    <w:rsid w:val="00252E86"/>
    <w:rsid w:val="002539E6"/>
    <w:rsid w:val="00253FB0"/>
    <w:rsid w:val="0025404B"/>
    <w:rsid w:val="0025489B"/>
    <w:rsid w:val="00254BEF"/>
    <w:rsid w:val="00254BF6"/>
    <w:rsid w:val="00254FC3"/>
    <w:rsid w:val="00255029"/>
    <w:rsid w:val="00255071"/>
    <w:rsid w:val="00255516"/>
    <w:rsid w:val="00255522"/>
    <w:rsid w:val="002556D9"/>
    <w:rsid w:val="00255B31"/>
    <w:rsid w:val="0025647F"/>
    <w:rsid w:val="00256559"/>
    <w:rsid w:val="002565AF"/>
    <w:rsid w:val="00256B91"/>
    <w:rsid w:val="00256DF2"/>
    <w:rsid w:val="002575EB"/>
    <w:rsid w:val="00260166"/>
    <w:rsid w:val="002602DA"/>
    <w:rsid w:val="0026047A"/>
    <w:rsid w:val="00261205"/>
    <w:rsid w:val="00261617"/>
    <w:rsid w:val="00261D21"/>
    <w:rsid w:val="00261D62"/>
    <w:rsid w:val="00262918"/>
    <w:rsid w:val="00262EC7"/>
    <w:rsid w:val="0026306F"/>
    <w:rsid w:val="00263302"/>
    <w:rsid w:val="002637EF"/>
    <w:rsid w:val="00263A00"/>
    <w:rsid w:val="00263BE8"/>
    <w:rsid w:val="00263C7A"/>
    <w:rsid w:val="00263E7D"/>
    <w:rsid w:val="00263F6B"/>
    <w:rsid w:val="00264373"/>
    <w:rsid w:val="0026498E"/>
    <w:rsid w:val="00264CE6"/>
    <w:rsid w:val="00265068"/>
    <w:rsid w:val="0026565D"/>
    <w:rsid w:val="00265782"/>
    <w:rsid w:val="00265EE1"/>
    <w:rsid w:val="00266322"/>
    <w:rsid w:val="002666D5"/>
    <w:rsid w:val="0026689F"/>
    <w:rsid w:val="002669FC"/>
    <w:rsid w:val="00266CC3"/>
    <w:rsid w:val="0026701F"/>
    <w:rsid w:val="0026732B"/>
    <w:rsid w:val="0026737F"/>
    <w:rsid w:val="0026777B"/>
    <w:rsid w:val="00270A1D"/>
    <w:rsid w:val="00271137"/>
    <w:rsid w:val="002715B1"/>
    <w:rsid w:val="00271706"/>
    <w:rsid w:val="00272567"/>
    <w:rsid w:val="00272936"/>
    <w:rsid w:val="00272C26"/>
    <w:rsid w:val="00272F1E"/>
    <w:rsid w:val="002736F0"/>
    <w:rsid w:val="00273B94"/>
    <w:rsid w:val="00273C4D"/>
    <w:rsid w:val="00273E37"/>
    <w:rsid w:val="0027407D"/>
    <w:rsid w:val="002740E6"/>
    <w:rsid w:val="0027452F"/>
    <w:rsid w:val="00274581"/>
    <w:rsid w:val="00274865"/>
    <w:rsid w:val="002751D7"/>
    <w:rsid w:val="002753BD"/>
    <w:rsid w:val="00275482"/>
    <w:rsid w:val="002759D7"/>
    <w:rsid w:val="00276C5D"/>
    <w:rsid w:val="00277329"/>
    <w:rsid w:val="002774E1"/>
    <w:rsid w:val="00277595"/>
    <w:rsid w:val="00277CF0"/>
    <w:rsid w:val="00280251"/>
    <w:rsid w:val="00280476"/>
    <w:rsid w:val="002807DE"/>
    <w:rsid w:val="002810E6"/>
    <w:rsid w:val="00281292"/>
    <w:rsid w:val="00281870"/>
    <w:rsid w:val="00281AE2"/>
    <w:rsid w:val="00281D6D"/>
    <w:rsid w:val="0028226B"/>
    <w:rsid w:val="00282346"/>
    <w:rsid w:val="002830E1"/>
    <w:rsid w:val="002831A7"/>
    <w:rsid w:val="00283628"/>
    <w:rsid w:val="00283CB0"/>
    <w:rsid w:val="00283DB6"/>
    <w:rsid w:val="00283FF7"/>
    <w:rsid w:val="002843B9"/>
    <w:rsid w:val="00284740"/>
    <w:rsid w:val="002847D8"/>
    <w:rsid w:val="00284B45"/>
    <w:rsid w:val="00284B47"/>
    <w:rsid w:val="00284C84"/>
    <w:rsid w:val="002851AA"/>
    <w:rsid w:val="0028552A"/>
    <w:rsid w:val="0028561E"/>
    <w:rsid w:val="002856D2"/>
    <w:rsid w:val="002858A1"/>
    <w:rsid w:val="002859E0"/>
    <w:rsid w:val="00285C55"/>
    <w:rsid w:val="00285CE0"/>
    <w:rsid w:val="00285E2C"/>
    <w:rsid w:val="0028642D"/>
    <w:rsid w:val="0028651F"/>
    <w:rsid w:val="002869A6"/>
    <w:rsid w:val="00286A1F"/>
    <w:rsid w:val="00286C68"/>
    <w:rsid w:val="00286C8C"/>
    <w:rsid w:val="0028761D"/>
    <w:rsid w:val="00287763"/>
    <w:rsid w:val="002877EE"/>
    <w:rsid w:val="0028788C"/>
    <w:rsid w:val="00287979"/>
    <w:rsid w:val="00287A92"/>
    <w:rsid w:val="00290B80"/>
    <w:rsid w:val="00290C1E"/>
    <w:rsid w:val="00290EFF"/>
    <w:rsid w:val="00291221"/>
    <w:rsid w:val="00291527"/>
    <w:rsid w:val="00291BF8"/>
    <w:rsid w:val="00291D00"/>
    <w:rsid w:val="00291E6D"/>
    <w:rsid w:val="00291EAE"/>
    <w:rsid w:val="00291EB9"/>
    <w:rsid w:val="00291EBF"/>
    <w:rsid w:val="00291EDD"/>
    <w:rsid w:val="002925BA"/>
    <w:rsid w:val="00292C15"/>
    <w:rsid w:val="00292F84"/>
    <w:rsid w:val="002931AE"/>
    <w:rsid w:val="002932BE"/>
    <w:rsid w:val="00293432"/>
    <w:rsid w:val="00293522"/>
    <w:rsid w:val="00293670"/>
    <w:rsid w:val="00293CE3"/>
    <w:rsid w:val="00293FE5"/>
    <w:rsid w:val="002945E3"/>
    <w:rsid w:val="00294D40"/>
    <w:rsid w:val="002950C2"/>
    <w:rsid w:val="00295268"/>
    <w:rsid w:val="002952E3"/>
    <w:rsid w:val="00295355"/>
    <w:rsid w:val="002954A4"/>
    <w:rsid w:val="00295666"/>
    <w:rsid w:val="00295981"/>
    <w:rsid w:val="00295A66"/>
    <w:rsid w:val="00296469"/>
    <w:rsid w:val="00296B25"/>
    <w:rsid w:val="00296C42"/>
    <w:rsid w:val="002979AC"/>
    <w:rsid w:val="00297C0B"/>
    <w:rsid w:val="00297CD6"/>
    <w:rsid w:val="002A0961"/>
    <w:rsid w:val="002A0971"/>
    <w:rsid w:val="002A0A62"/>
    <w:rsid w:val="002A0D5D"/>
    <w:rsid w:val="002A10CF"/>
    <w:rsid w:val="002A12C7"/>
    <w:rsid w:val="002A12F7"/>
    <w:rsid w:val="002A1518"/>
    <w:rsid w:val="002A1629"/>
    <w:rsid w:val="002A168D"/>
    <w:rsid w:val="002A1EBD"/>
    <w:rsid w:val="002A1F14"/>
    <w:rsid w:val="002A2846"/>
    <w:rsid w:val="002A28E3"/>
    <w:rsid w:val="002A29B1"/>
    <w:rsid w:val="002A29BD"/>
    <w:rsid w:val="002A2A2D"/>
    <w:rsid w:val="002A2C51"/>
    <w:rsid w:val="002A3480"/>
    <w:rsid w:val="002A3603"/>
    <w:rsid w:val="002A40A8"/>
    <w:rsid w:val="002A4202"/>
    <w:rsid w:val="002A43A5"/>
    <w:rsid w:val="002A4DB3"/>
    <w:rsid w:val="002A4E29"/>
    <w:rsid w:val="002A506E"/>
    <w:rsid w:val="002A5695"/>
    <w:rsid w:val="002A5989"/>
    <w:rsid w:val="002A6500"/>
    <w:rsid w:val="002A6C35"/>
    <w:rsid w:val="002A778F"/>
    <w:rsid w:val="002A7844"/>
    <w:rsid w:val="002A7A57"/>
    <w:rsid w:val="002B016B"/>
    <w:rsid w:val="002B0370"/>
    <w:rsid w:val="002B04EB"/>
    <w:rsid w:val="002B0B0A"/>
    <w:rsid w:val="002B0F63"/>
    <w:rsid w:val="002B1113"/>
    <w:rsid w:val="002B11CC"/>
    <w:rsid w:val="002B17B5"/>
    <w:rsid w:val="002B194D"/>
    <w:rsid w:val="002B19D9"/>
    <w:rsid w:val="002B1AF3"/>
    <w:rsid w:val="002B1B84"/>
    <w:rsid w:val="002B2A35"/>
    <w:rsid w:val="002B2F1F"/>
    <w:rsid w:val="002B34E8"/>
    <w:rsid w:val="002B38ED"/>
    <w:rsid w:val="002B3CB5"/>
    <w:rsid w:val="002B4646"/>
    <w:rsid w:val="002B4D10"/>
    <w:rsid w:val="002B4FFB"/>
    <w:rsid w:val="002B507C"/>
    <w:rsid w:val="002B5598"/>
    <w:rsid w:val="002B5739"/>
    <w:rsid w:val="002B593F"/>
    <w:rsid w:val="002B5A45"/>
    <w:rsid w:val="002B5CA1"/>
    <w:rsid w:val="002B5DDF"/>
    <w:rsid w:val="002B6070"/>
    <w:rsid w:val="002B60DD"/>
    <w:rsid w:val="002B6127"/>
    <w:rsid w:val="002B6271"/>
    <w:rsid w:val="002B631A"/>
    <w:rsid w:val="002B65BE"/>
    <w:rsid w:val="002B687A"/>
    <w:rsid w:val="002B6965"/>
    <w:rsid w:val="002B719F"/>
    <w:rsid w:val="002B7430"/>
    <w:rsid w:val="002B785C"/>
    <w:rsid w:val="002B7967"/>
    <w:rsid w:val="002B7D11"/>
    <w:rsid w:val="002C0769"/>
    <w:rsid w:val="002C099C"/>
    <w:rsid w:val="002C0C87"/>
    <w:rsid w:val="002C0D8A"/>
    <w:rsid w:val="002C12FE"/>
    <w:rsid w:val="002C1DA1"/>
    <w:rsid w:val="002C1FA0"/>
    <w:rsid w:val="002C2041"/>
    <w:rsid w:val="002C24C0"/>
    <w:rsid w:val="002C260D"/>
    <w:rsid w:val="002C304B"/>
    <w:rsid w:val="002C323F"/>
    <w:rsid w:val="002C3EEE"/>
    <w:rsid w:val="002C3F69"/>
    <w:rsid w:val="002C4043"/>
    <w:rsid w:val="002C418C"/>
    <w:rsid w:val="002C440C"/>
    <w:rsid w:val="002C4AE5"/>
    <w:rsid w:val="002C4EE5"/>
    <w:rsid w:val="002C5BED"/>
    <w:rsid w:val="002C5D1C"/>
    <w:rsid w:val="002C5E06"/>
    <w:rsid w:val="002C6402"/>
    <w:rsid w:val="002C6B03"/>
    <w:rsid w:val="002C6BEC"/>
    <w:rsid w:val="002C6CCE"/>
    <w:rsid w:val="002C6FA6"/>
    <w:rsid w:val="002C70B8"/>
    <w:rsid w:val="002C735A"/>
    <w:rsid w:val="002C7719"/>
    <w:rsid w:val="002C79F6"/>
    <w:rsid w:val="002D0021"/>
    <w:rsid w:val="002D11A3"/>
    <w:rsid w:val="002D266C"/>
    <w:rsid w:val="002D28A0"/>
    <w:rsid w:val="002D29FD"/>
    <w:rsid w:val="002D3927"/>
    <w:rsid w:val="002D3CC8"/>
    <w:rsid w:val="002D415C"/>
    <w:rsid w:val="002D425C"/>
    <w:rsid w:val="002D4D27"/>
    <w:rsid w:val="002D5B64"/>
    <w:rsid w:val="002D611B"/>
    <w:rsid w:val="002D61A8"/>
    <w:rsid w:val="002D69B7"/>
    <w:rsid w:val="002D76CF"/>
    <w:rsid w:val="002D76DB"/>
    <w:rsid w:val="002D7B51"/>
    <w:rsid w:val="002D7BE6"/>
    <w:rsid w:val="002E10C9"/>
    <w:rsid w:val="002E1215"/>
    <w:rsid w:val="002E1D14"/>
    <w:rsid w:val="002E219C"/>
    <w:rsid w:val="002E2270"/>
    <w:rsid w:val="002E23C4"/>
    <w:rsid w:val="002E2855"/>
    <w:rsid w:val="002E28DB"/>
    <w:rsid w:val="002E2DEA"/>
    <w:rsid w:val="002E3054"/>
    <w:rsid w:val="002E3912"/>
    <w:rsid w:val="002E3E36"/>
    <w:rsid w:val="002E4569"/>
    <w:rsid w:val="002E4575"/>
    <w:rsid w:val="002E48F8"/>
    <w:rsid w:val="002E497A"/>
    <w:rsid w:val="002E4A02"/>
    <w:rsid w:val="002E4ADF"/>
    <w:rsid w:val="002E4C7B"/>
    <w:rsid w:val="002E4E63"/>
    <w:rsid w:val="002E4F7D"/>
    <w:rsid w:val="002E5104"/>
    <w:rsid w:val="002E534A"/>
    <w:rsid w:val="002E5472"/>
    <w:rsid w:val="002E5527"/>
    <w:rsid w:val="002E57F3"/>
    <w:rsid w:val="002E59C0"/>
    <w:rsid w:val="002E5C2F"/>
    <w:rsid w:val="002E62B9"/>
    <w:rsid w:val="002E64E2"/>
    <w:rsid w:val="002E65D6"/>
    <w:rsid w:val="002E6739"/>
    <w:rsid w:val="002E6A36"/>
    <w:rsid w:val="002E762C"/>
    <w:rsid w:val="002E77E8"/>
    <w:rsid w:val="002E7C60"/>
    <w:rsid w:val="002F0242"/>
    <w:rsid w:val="002F05D3"/>
    <w:rsid w:val="002F0797"/>
    <w:rsid w:val="002F0F9C"/>
    <w:rsid w:val="002F1165"/>
    <w:rsid w:val="002F1342"/>
    <w:rsid w:val="002F14D5"/>
    <w:rsid w:val="002F1604"/>
    <w:rsid w:val="002F2138"/>
    <w:rsid w:val="002F22C4"/>
    <w:rsid w:val="002F2587"/>
    <w:rsid w:val="002F284E"/>
    <w:rsid w:val="002F28EC"/>
    <w:rsid w:val="002F3105"/>
    <w:rsid w:val="002F340F"/>
    <w:rsid w:val="002F350E"/>
    <w:rsid w:val="002F3C21"/>
    <w:rsid w:val="002F3E30"/>
    <w:rsid w:val="002F45CE"/>
    <w:rsid w:val="002F50DD"/>
    <w:rsid w:val="002F50FD"/>
    <w:rsid w:val="002F577C"/>
    <w:rsid w:val="002F5C82"/>
    <w:rsid w:val="002F5F07"/>
    <w:rsid w:val="002F61D8"/>
    <w:rsid w:val="002F7340"/>
    <w:rsid w:val="002F75AF"/>
    <w:rsid w:val="002F7C95"/>
    <w:rsid w:val="00300360"/>
    <w:rsid w:val="00300579"/>
    <w:rsid w:val="00300CB8"/>
    <w:rsid w:val="00301030"/>
    <w:rsid w:val="003013E6"/>
    <w:rsid w:val="00301660"/>
    <w:rsid w:val="0030264D"/>
    <w:rsid w:val="00302780"/>
    <w:rsid w:val="003029AC"/>
    <w:rsid w:val="00302A95"/>
    <w:rsid w:val="00302BBF"/>
    <w:rsid w:val="00302EAF"/>
    <w:rsid w:val="0030348E"/>
    <w:rsid w:val="00304034"/>
    <w:rsid w:val="003042D0"/>
    <w:rsid w:val="00304779"/>
    <w:rsid w:val="00304AFF"/>
    <w:rsid w:val="00304C48"/>
    <w:rsid w:val="00304D1B"/>
    <w:rsid w:val="00304DE1"/>
    <w:rsid w:val="00304FC5"/>
    <w:rsid w:val="00305206"/>
    <w:rsid w:val="0030528B"/>
    <w:rsid w:val="0030554B"/>
    <w:rsid w:val="003056C9"/>
    <w:rsid w:val="0030582C"/>
    <w:rsid w:val="00305A6E"/>
    <w:rsid w:val="00305FD2"/>
    <w:rsid w:val="00306117"/>
    <w:rsid w:val="00306215"/>
    <w:rsid w:val="003062AB"/>
    <w:rsid w:val="00306348"/>
    <w:rsid w:val="00306441"/>
    <w:rsid w:val="00306AFA"/>
    <w:rsid w:val="00306C53"/>
    <w:rsid w:val="00306C87"/>
    <w:rsid w:val="003070EB"/>
    <w:rsid w:val="00307342"/>
    <w:rsid w:val="00307991"/>
    <w:rsid w:val="00307D76"/>
    <w:rsid w:val="00307D9E"/>
    <w:rsid w:val="003101B3"/>
    <w:rsid w:val="00310584"/>
    <w:rsid w:val="00310B98"/>
    <w:rsid w:val="00310BA9"/>
    <w:rsid w:val="00310D69"/>
    <w:rsid w:val="00310F10"/>
    <w:rsid w:val="00311BB0"/>
    <w:rsid w:val="00311CE4"/>
    <w:rsid w:val="0031262E"/>
    <w:rsid w:val="00312897"/>
    <w:rsid w:val="00312A12"/>
    <w:rsid w:val="00312C9C"/>
    <w:rsid w:val="00313063"/>
    <w:rsid w:val="003132F1"/>
    <w:rsid w:val="003138A5"/>
    <w:rsid w:val="003140CB"/>
    <w:rsid w:val="003143F7"/>
    <w:rsid w:val="00314796"/>
    <w:rsid w:val="003148CC"/>
    <w:rsid w:val="00314F42"/>
    <w:rsid w:val="003151E8"/>
    <w:rsid w:val="00315797"/>
    <w:rsid w:val="0031593F"/>
    <w:rsid w:val="00315F0F"/>
    <w:rsid w:val="003160A3"/>
    <w:rsid w:val="00316384"/>
    <w:rsid w:val="00316881"/>
    <w:rsid w:val="00316C5C"/>
    <w:rsid w:val="00317546"/>
    <w:rsid w:val="0031788D"/>
    <w:rsid w:val="00317E4C"/>
    <w:rsid w:val="00320169"/>
    <w:rsid w:val="00320545"/>
    <w:rsid w:val="003206D1"/>
    <w:rsid w:val="00320701"/>
    <w:rsid w:val="00320A79"/>
    <w:rsid w:val="00320DAB"/>
    <w:rsid w:val="00320DDC"/>
    <w:rsid w:val="00320E03"/>
    <w:rsid w:val="00320EE5"/>
    <w:rsid w:val="0032125D"/>
    <w:rsid w:val="0032126E"/>
    <w:rsid w:val="0032136D"/>
    <w:rsid w:val="003218AB"/>
    <w:rsid w:val="00321B1B"/>
    <w:rsid w:val="00322273"/>
    <w:rsid w:val="00322A55"/>
    <w:rsid w:val="00322D3C"/>
    <w:rsid w:val="00322EF4"/>
    <w:rsid w:val="00323476"/>
    <w:rsid w:val="00323D33"/>
    <w:rsid w:val="00324684"/>
    <w:rsid w:val="00324829"/>
    <w:rsid w:val="00324F35"/>
    <w:rsid w:val="003251A8"/>
    <w:rsid w:val="003251B6"/>
    <w:rsid w:val="00325B54"/>
    <w:rsid w:val="00325BCC"/>
    <w:rsid w:val="0032604D"/>
    <w:rsid w:val="003262DA"/>
    <w:rsid w:val="00326381"/>
    <w:rsid w:val="00326B49"/>
    <w:rsid w:val="00327045"/>
    <w:rsid w:val="0032734F"/>
    <w:rsid w:val="0032754B"/>
    <w:rsid w:val="00327855"/>
    <w:rsid w:val="00327C6D"/>
    <w:rsid w:val="00327D39"/>
    <w:rsid w:val="00330794"/>
    <w:rsid w:val="00330AC9"/>
    <w:rsid w:val="00330AE2"/>
    <w:rsid w:val="00330D07"/>
    <w:rsid w:val="00330F4B"/>
    <w:rsid w:val="003313BA"/>
    <w:rsid w:val="00331680"/>
    <w:rsid w:val="00331DC7"/>
    <w:rsid w:val="00331FDB"/>
    <w:rsid w:val="0033244F"/>
    <w:rsid w:val="00332459"/>
    <w:rsid w:val="00332843"/>
    <w:rsid w:val="00332A93"/>
    <w:rsid w:val="003331BB"/>
    <w:rsid w:val="003333E2"/>
    <w:rsid w:val="00333E9A"/>
    <w:rsid w:val="00334589"/>
    <w:rsid w:val="0033473F"/>
    <w:rsid w:val="0033490F"/>
    <w:rsid w:val="0033493D"/>
    <w:rsid w:val="003351BF"/>
    <w:rsid w:val="00335739"/>
    <w:rsid w:val="00335775"/>
    <w:rsid w:val="00335839"/>
    <w:rsid w:val="0033584E"/>
    <w:rsid w:val="00335A55"/>
    <w:rsid w:val="00335A70"/>
    <w:rsid w:val="003361C2"/>
    <w:rsid w:val="003363DE"/>
    <w:rsid w:val="0033677C"/>
    <w:rsid w:val="00336863"/>
    <w:rsid w:val="00336915"/>
    <w:rsid w:val="00336975"/>
    <w:rsid w:val="00336CC6"/>
    <w:rsid w:val="0033773F"/>
    <w:rsid w:val="00337B53"/>
    <w:rsid w:val="00340107"/>
    <w:rsid w:val="00340AEE"/>
    <w:rsid w:val="00340FD3"/>
    <w:rsid w:val="003411DA"/>
    <w:rsid w:val="003415B2"/>
    <w:rsid w:val="00341A0F"/>
    <w:rsid w:val="00341A38"/>
    <w:rsid w:val="00341C18"/>
    <w:rsid w:val="00341E70"/>
    <w:rsid w:val="0034213F"/>
    <w:rsid w:val="0034231C"/>
    <w:rsid w:val="00342433"/>
    <w:rsid w:val="0034291A"/>
    <w:rsid w:val="00342AFC"/>
    <w:rsid w:val="00342B4B"/>
    <w:rsid w:val="00342D6C"/>
    <w:rsid w:val="00343349"/>
    <w:rsid w:val="0034357D"/>
    <w:rsid w:val="0034358F"/>
    <w:rsid w:val="003435A3"/>
    <w:rsid w:val="0034387B"/>
    <w:rsid w:val="00343921"/>
    <w:rsid w:val="00343C1A"/>
    <w:rsid w:val="0034484C"/>
    <w:rsid w:val="00345022"/>
    <w:rsid w:val="003454C4"/>
    <w:rsid w:val="0034584D"/>
    <w:rsid w:val="00345BCD"/>
    <w:rsid w:val="0034624D"/>
    <w:rsid w:val="00346833"/>
    <w:rsid w:val="0034686B"/>
    <w:rsid w:val="00346D8F"/>
    <w:rsid w:val="00346F1B"/>
    <w:rsid w:val="00347198"/>
    <w:rsid w:val="003474E0"/>
    <w:rsid w:val="00347AC9"/>
    <w:rsid w:val="00347E97"/>
    <w:rsid w:val="003502DC"/>
    <w:rsid w:val="00350585"/>
    <w:rsid w:val="00350594"/>
    <w:rsid w:val="0035073F"/>
    <w:rsid w:val="003508A3"/>
    <w:rsid w:val="00350BDF"/>
    <w:rsid w:val="00350D23"/>
    <w:rsid w:val="0035100D"/>
    <w:rsid w:val="003510EC"/>
    <w:rsid w:val="0035116F"/>
    <w:rsid w:val="003512AC"/>
    <w:rsid w:val="00351432"/>
    <w:rsid w:val="00351B09"/>
    <w:rsid w:val="00351B3F"/>
    <w:rsid w:val="00351F57"/>
    <w:rsid w:val="00352258"/>
    <w:rsid w:val="00352365"/>
    <w:rsid w:val="003524A0"/>
    <w:rsid w:val="0035269D"/>
    <w:rsid w:val="003528AF"/>
    <w:rsid w:val="003529EE"/>
    <w:rsid w:val="00353B45"/>
    <w:rsid w:val="00353C80"/>
    <w:rsid w:val="00354020"/>
    <w:rsid w:val="00354190"/>
    <w:rsid w:val="003541D1"/>
    <w:rsid w:val="003545A5"/>
    <w:rsid w:val="00354667"/>
    <w:rsid w:val="00354A59"/>
    <w:rsid w:val="00354BDA"/>
    <w:rsid w:val="00354EB9"/>
    <w:rsid w:val="003555ED"/>
    <w:rsid w:val="0035563B"/>
    <w:rsid w:val="00355835"/>
    <w:rsid w:val="00355CB9"/>
    <w:rsid w:val="00356193"/>
    <w:rsid w:val="0035656F"/>
    <w:rsid w:val="003566B7"/>
    <w:rsid w:val="00356806"/>
    <w:rsid w:val="0035690C"/>
    <w:rsid w:val="00357772"/>
    <w:rsid w:val="00357B20"/>
    <w:rsid w:val="00357FE6"/>
    <w:rsid w:val="00360007"/>
    <w:rsid w:val="0036062B"/>
    <w:rsid w:val="0036096C"/>
    <w:rsid w:val="0036163C"/>
    <w:rsid w:val="00361949"/>
    <w:rsid w:val="00361DF1"/>
    <w:rsid w:val="00362354"/>
    <w:rsid w:val="003626AD"/>
    <w:rsid w:val="00362B7A"/>
    <w:rsid w:val="00363046"/>
    <w:rsid w:val="00363411"/>
    <w:rsid w:val="003634C4"/>
    <w:rsid w:val="003637A4"/>
    <w:rsid w:val="00363F44"/>
    <w:rsid w:val="003641CE"/>
    <w:rsid w:val="0036428C"/>
    <w:rsid w:val="003643E4"/>
    <w:rsid w:val="003643FD"/>
    <w:rsid w:val="003644B6"/>
    <w:rsid w:val="003648B4"/>
    <w:rsid w:val="00364BAB"/>
    <w:rsid w:val="00364EB1"/>
    <w:rsid w:val="0036501A"/>
    <w:rsid w:val="00365652"/>
    <w:rsid w:val="00365911"/>
    <w:rsid w:val="00365A6F"/>
    <w:rsid w:val="00365ADC"/>
    <w:rsid w:val="00365AE7"/>
    <w:rsid w:val="00365F3A"/>
    <w:rsid w:val="00365FF4"/>
    <w:rsid w:val="003661AD"/>
    <w:rsid w:val="00366212"/>
    <w:rsid w:val="003663C1"/>
    <w:rsid w:val="00366694"/>
    <w:rsid w:val="00366914"/>
    <w:rsid w:val="00367B63"/>
    <w:rsid w:val="00367DC8"/>
    <w:rsid w:val="00367E40"/>
    <w:rsid w:val="00367E53"/>
    <w:rsid w:val="00367EC2"/>
    <w:rsid w:val="003700C3"/>
    <w:rsid w:val="00370228"/>
    <w:rsid w:val="0037029A"/>
    <w:rsid w:val="00370933"/>
    <w:rsid w:val="00370BE7"/>
    <w:rsid w:val="00370EB4"/>
    <w:rsid w:val="00371004"/>
    <w:rsid w:val="00371009"/>
    <w:rsid w:val="00371C15"/>
    <w:rsid w:val="003720DC"/>
    <w:rsid w:val="0037254B"/>
    <w:rsid w:val="00372554"/>
    <w:rsid w:val="00372682"/>
    <w:rsid w:val="003728D8"/>
    <w:rsid w:val="00373010"/>
    <w:rsid w:val="003731CD"/>
    <w:rsid w:val="003738E2"/>
    <w:rsid w:val="00373FC7"/>
    <w:rsid w:val="003745BA"/>
    <w:rsid w:val="00374CBA"/>
    <w:rsid w:val="00375111"/>
    <w:rsid w:val="00375E16"/>
    <w:rsid w:val="003765AE"/>
    <w:rsid w:val="003769A6"/>
    <w:rsid w:val="00376E9B"/>
    <w:rsid w:val="003773CA"/>
    <w:rsid w:val="00377466"/>
    <w:rsid w:val="003776D1"/>
    <w:rsid w:val="003776D4"/>
    <w:rsid w:val="00377978"/>
    <w:rsid w:val="003779E8"/>
    <w:rsid w:val="00377A35"/>
    <w:rsid w:val="00377B37"/>
    <w:rsid w:val="00377E55"/>
    <w:rsid w:val="003800AB"/>
    <w:rsid w:val="00380131"/>
    <w:rsid w:val="00380219"/>
    <w:rsid w:val="00380BDF"/>
    <w:rsid w:val="00380CD7"/>
    <w:rsid w:val="00380D1A"/>
    <w:rsid w:val="00380ED2"/>
    <w:rsid w:val="00381093"/>
    <w:rsid w:val="0038153E"/>
    <w:rsid w:val="00381BE8"/>
    <w:rsid w:val="00382511"/>
    <w:rsid w:val="00382A39"/>
    <w:rsid w:val="00382A6A"/>
    <w:rsid w:val="00382AAE"/>
    <w:rsid w:val="00382CCF"/>
    <w:rsid w:val="00382D89"/>
    <w:rsid w:val="00383135"/>
    <w:rsid w:val="003831F5"/>
    <w:rsid w:val="003839B2"/>
    <w:rsid w:val="00383F24"/>
    <w:rsid w:val="003848F8"/>
    <w:rsid w:val="003849D8"/>
    <w:rsid w:val="00384B1A"/>
    <w:rsid w:val="00384C1F"/>
    <w:rsid w:val="00384CFD"/>
    <w:rsid w:val="00384F2C"/>
    <w:rsid w:val="0038517B"/>
    <w:rsid w:val="003851D6"/>
    <w:rsid w:val="00385CD0"/>
    <w:rsid w:val="00386340"/>
    <w:rsid w:val="00386540"/>
    <w:rsid w:val="003865E7"/>
    <w:rsid w:val="00386BDE"/>
    <w:rsid w:val="00386E6E"/>
    <w:rsid w:val="00386EBB"/>
    <w:rsid w:val="00386FD6"/>
    <w:rsid w:val="0038720F"/>
    <w:rsid w:val="0038747E"/>
    <w:rsid w:val="0038766B"/>
    <w:rsid w:val="00387D16"/>
    <w:rsid w:val="00387E2B"/>
    <w:rsid w:val="003900D7"/>
    <w:rsid w:val="003901C2"/>
    <w:rsid w:val="003902CA"/>
    <w:rsid w:val="003904FA"/>
    <w:rsid w:val="00390692"/>
    <w:rsid w:val="003907FC"/>
    <w:rsid w:val="0039090D"/>
    <w:rsid w:val="00390AC3"/>
    <w:rsid w:val="003919BC"/>
    <w:rsid w:val="00391A62"/>
    <w:rsid w:val="0039248F"/>
    <w:rsid w:val="00392743"/>
    <w:rsid w:val="00392DBF"/>
    <w:rsid w:val="00393437"/>
    <w:rsid w:val="003934A6"/>
    <w:rsid w:val="003935BC"/>
    <w:rsid w:val="00393A38"/>
    <w:rsid w:val="00393CCF"/>
    <w:rsid w:val="00393FBF"/>
    <w:rsid w:val="003941DE"/>
    <w:rsid w:val="00394C6B"/>
    <w:rsid w:val="00394F0C"/>
    <w:rsid w:val="0039512B"/>
    <w:rsid w:val="003953FA"/>
    <w:rsid w:val="00395506"/>
    <w:rsid w:val="00395BAD"/>
    <w:rsid w:val="00395BF4"/>
    <w:rsid w:val="00395D89"/>
    <w:rsid w:val="00395EA2"/>
    <w:rsid w:val="00395F5E"/>
    <w:rsid w:val="00395FB0"/>
    <w:rsid w:val="003960E6"/>
    <w:rsid w:val="003960E9"/>
    <w:rsid w:val="00396335"/>
    <w:rsid w:val="003963D0"/>
    <w:rsid w:val="00396D6B"/>
    <w:rsid w:val="0039779F"/>
    <w:rsid w:val="00397828"/>
    <w:rsid w:val="003979BE"/>
    <w:rsid w:val="00397F84"/>
    <w:rsid w:val="003A0127"/>
    <w:rsid w:val="003A01C4"/>
    <w:rsid w:val="003A0242"/>
    <w:rsid w:val="003A050B"/>
    <w:rsid w:val="003A0575"/>
    <w:rsid w:val="003A078F"/>
    <w:rsid w:val="003A083F"/>
    <w:rsid w:val="003A08DA"/>
    <w:rsid w:val="003A0BD5"/>
    <w:rsid w:val="003A1371"/>
    <w:rsid w:val="003A18F2"/>
    <w:rsid w:val="003A1A1E"/>
    <w:rsid w:val="003A1A65"/>
    <w:rsid w:val="003A21B0"/>
    <w:rsid w:val="003A242C"/>
    <w:rsid w:val="003A2593"/>
    <w:rsid w:val="003A272F"/>
    <w:rsid w:val="003A2B0C"/>
    <w:rsid w:val="003A2C49"/>
    <w:rsid w:val="003A3363"/>
    <w:rsid w:val="003A3C19"/>
    <w:rsid w:val="003A4403"/>
    <w:rsid w:val="003A481B"/>
    <w:rsid w:val="003A4836"/>
    <w:rsid w:val="003A4A5E"/>
    <w:rsid w:val="003A4BEE"/>
    <w:rsid w:val="003A4C58"/>
    <w:rsid w:val="003A4D25"/>
    <w:rsid w:val="003A4F2E"/>
    <w:rsid w:val="003A57F3"/>
    <w:rsid w:val="003A5EDF"/>
    <w:rsid w:val="003A634C"/>
    <w:rsid w:val="003A6F55"/>
    <w:rsid w:val="003A7935"/>
    <w:rsid w:val="003A7B6A"/>
    <w:rsid w:val="003A7F0D"/>
    <w:rsid w:val="003A7FE0"/>
    <w:rsid w:val="003B01AC"/>
    <w:rsid w:val="003B0335"/>
    <w:rsid w:val="003B05A8"/>
    <w:rsid w:val="003B0724"/>
    <w:rsid w:val="003B07D6"/>
    <w:rsid w:val="003B095A"/>
    <w:rsid w:val="003B0DCD"/>
    <w:rsid w:val="003B1321"/>
    <w:rsid w:val="003B13FC"/>
    <w:rsid w:val="003B16FE"/>
    <w:rsid w:val="003B1756"/>
    <w:rsid w:val="003B186B"/>
    <w:rsid w:val="003B1A8C"/>
    <w:rsid w:val="003B1AED"/>
    <w:rsid w:val="003B1C2F"/>
    <w:rsid w:val="003B1D81"/>
    <w:rsid w:val="003B2EF5"/>
    <w:rsid w:val="003B3521"/>
    <w:rsid w:val="003B3658"/>
    <w:rsid w:val="003B37BA"/>
    <w:rsid w:val="003B38FC"/>
    <w:rsid w:val="003B3C84"/>
    <w:rsid w:val="003B3E0D"/>
    <w:rsid w:val="003B3F4E"/>
    <w:rsid w:val="003B3FC4"/>
    <w:rsid w:val="003B4350"/>
    <w:rsid w:val="003B453D"/>
    <w:rsid w:val="003B491E"/>
    <w:rsid w:val="003B4ADD"/>
    <w:rsid w:val="003B5173"/>
    <w:rsid w:val="003B519C"/>
    <w:rsid w:val="003B51E4"/>
    <w:rsid w:val="003B5261"/>
    <w:rsid w:val="003B5601"/>
    <w:rsid w:val="003B5894"/>
    <w:rsid w:val="003B611D"/>
    <w:rsid w:val="003B6237"/>
    <w:rsid w:val="003B6611"/>
    <w:rsid w:val="003B67A3"/>
    <w:rsid w:val="003B67D8"/>
    <w:rsid w:val="003B6903"/>
    <w:rsid w:val="003B70C4"/>
    <w:rsid w:val="003B778E"/>
    <w:rsid w:val="003C06CD"/>
    <w:rsid w:val="003C09A7"/>
    <w:rsid w:val="003C09EF"/>
    <w:rsid w:val="003C0C7B"/>
    <w:rsid w:val="003C11CD"/>
    <w:rsid w:val="003C133E"/>
    <w:rsid w:val="003C1390"/>
    <w:rsid w:val="003C13B5"/>
    <w:rsid w:val="003C13BA"/>
    <w:rsid w:val="003C14DC"/>
    <w:rsid w:val="003C15F6"/>
    <w:rsid w:val="003C171F"/>
    <w:rsid w:val="003C1C55"/>
    <w:rsid w:val="003C1CDA"/>
    <w:rsid w:val="003C219D"/>
    <w:rsid w:val="003C239E"/>
    <w:rsid w:val="003C24BC"/>
    <w:rsid w:val="003C2ADC"/>
    <w:rsid w:val="003C3207"/>
    <w:rsid w:val="003C323F"/>
    <w:rsid w:val="003C349A"/>
    <w:rsid w:val="003C377D"/>
    <w:rsid w:val="003C37DB"/>
    <w:rsid w:val="003C388B"/>
    <w:rsid w:val="003C3EA4"/>
    <w:rsid w:val="003C3F25"/>
    <w:rsid w:val="003C48C6"/>
    <w:rsid w:val="003C4C51"/>
    <w:rsid w:val="003C57F0"/>
    <w:rsid w:val="003C63CA"/>
    <w:rsid w:val="003C7B72"/>
    <w:rsid w:val="003C7ECB"/>
    <w:rsid w:val="003D04CF"/>
    <w:rsid w:val="003D0DFA"/>
    <w:rsid w:val="003D1398"/>
    <w:rsid w:val="003D1B58"/>
    <w:rsid w:val="003D2667"/>
    <w:rsid w:val="003D29E3"/>
    <w:rsid w:val="003D2A10"/>
    <w:rsid w:val="003D2ACB"/>
    <w:rsid w:val="003D2DED"/>
    <w:rsid w:val="003D2FFC"/>
    <w:rsid w:val="003D30EE"/>
    <w:rsid w:val="003D33AD"/>
    <w:rsid w:val="003D34E3"/>
    <w:rsid w:val="003D3504"/>
    <w:rsid w:val="003D3BAF"/>
    <w:rsid w:val="003D40BF"/>
    <w:rsid w:val="003D456D"/>
    <w:rsid w:val="003D476E"/>
    <w:rsid w:val="003D4FCB"/>
    <w:rsid w:val="003D5C2D"/>
    <w:rsid w:val="003D5C36"/>
    <w:rsid w:val="003D5E91"/>
    <w:rsid w:val="003D6106"/>
    <w:rsid w:val="003D62FF"/>
    <w:rsid w:val="003D6674"/>
    <w:rsid w:val="003D6AD0"/>
    <w:rsid w:val="003D7579"/>
    <w:rsid w:val="003E0145"/>
    <w:rsid w:val="003E051A"/>
    <w:rsid w:val="003E0C3E"/>
    <w:rsid w:val="003E0D37"/>
    <w:rsid w:val="003E1036"/>
    <w:rsid w:val="003E1043"/>
    <w:rsid w:val="003E1334"/>
    <w:rsid w:val="003E214E"/>
    <w:rsid w:val="003E272A"/>
    <w:rsid w:val="003E27E7"/>
    <w:rsid w:val="003E2EC8"/>
    <w:rsid w:val="003E30CB"/>
    <w:rsid w:val="003E31A6"/>
    <w:rsid w:val="003E3EBC"/>
    <w:rsid w:val="003E418B"/>
    <w:rsid w:val="003E4757"/>
    <w:rsid w:val="003E4930"/>
    <w:rsid w:val="003E4A8E"/>
    <w:rsid w:val="003E4CA5"/>
    <w:rsid w:val="003E551E"/>
    <w:rsid w:val="003E5863"/>
    <w:rsid w:val="003E5ECA"/>
    <w:rsid w:val="003E648C"/>
    <w:rsid w:val="003E6850"/>
    <w:rsid w:val="003E686A"/>
    <w:rsid w:val="003E6F32"/>
    <w:rsid w:val="003E6F9B"/>
    <w:rsid w:val="003E73B1"/>
    <w:rsid w:val="003E7408"/>
    <w:rsid w:val="003E7743"/>
    <w:rsid w:val="003E786C"/>
    <w:rsid w:val="003F0A38"/>
    <w:rsid w:val="003F0BEA"/>
    <w:rsid w:val="003F11D1"/>
    <w:rsid w:val="003F2332"/>
    <w:rsid w:val="003F2720"/>
    <w:rsid w:val="003F2EED"/>
    <w:rsid w:val="003F3463"/>
    <w:rsid w:val="003F3466"/>
    <w:rsid w:val="003F3620"/>
    <w:rsid w:val="003F3E04"/>
    <w:rsid w:val="003F42D9"/>
    <w:rsid w:val="003F4600"/>
    <w:rsid w:val="003F4D23"/>
    <w:rsid w:val="003F590E"/>
    <w:rsid w:val="003F5D02"/>
    <w:rsid w:val="003F5D6B"/>
    <w:rsid w:val="003F5DC2"/>
    <w:rsid w:val="003F6107"/>
    <w:rsid w:val="003F6155"/>
    <w:rsid w:val="003F61F8"/>
    <w:rsid w:val="003F6754"/>
    <w:rsid w:val="003F697A"/>
    <w:rsid w:val="003F6AB8"/>
    <w:rsid w:val="003F6C81"/>
    <w:rsid w:val="003F70F7"/>
    <w:rsid w:val="003F7382"/>
    <w:rsid w:val="0040077D"/>
    <w:rsid w:val="004007EC"/>
    <w:rsid w:val="00400A94"/>
    <w:rsid w:val="00400AF6"/>
    <w:rsid w:val="00400BDD"/>
    <w:rsid w:val="00400C8E"/>
    <w:rsid w:val="0040104C"/>
    <w:rsid w:val="0040112C"/>
    <w:rsid w:val="004011C7"/>
    <w:rsid w:val="004012C4"/>
    <w:rsid w:val="0040135D"/>
    <w:rsid w:val="00401AA4"/>
    <w:rsid w:val="00401E2E"/>
    <w:rsid w:val="004021E1"/>
    <w:rsid w:val="00402B12"/>
    <w:rsid w:val="00402E3B"/>
    <w:rsid w:val="004032DB"/>
    <w:rsid w:val="00403426"/>
    <w:rsid w:val="0040347E"/>
    <w:rsid w:val="0040355A"/>
    <w:rsid w:val="00403596"/>
    <w:rsid w:val="00403838"/>
    <w:rsid w:val="00403A2A"/>
    <w:rsid w:val="00403C80"/>
    <w:rsid w:val="00403DAA"/>
    <w:rsid w:val="00404344"/>
    <w:rsid w:val="004043DC"/>
    <w:rsid w:val="00404603"/>
    <w:rsid w:val="00404D0B"/>
    <w:rsid w:val="00404F58"/>
    <w:rsid w:val="0040520C"/>
    <w:rsid w:val="004057C7"/>
    <w:rsid w:val="004059F4"/>
    <w:rsid w:val="00405D07"/>
    <w:rsid w:val="00405D85"/>
    <w:rsid w:val="00405D98"/>
    <w:rsid w:val="004062DB"/>
    <w:rsid w:val="00406512"/>
    <w:rsid w:val="00406556"/>
    <w:rsid w:val="004072BA"/>
    <w:rsid w:val="00407622"/>
    <w:rsid w:val="004077EC"/>
    <w:rsid w:val="0040795D"/>
    <w:rsid w:val="00407A90"/>
    <w:rsid w:val="00407E7C"/>
    <w:rsid w:val="00410057"/>
    <w:rsid w:val="00410D31"/>
    <w:rsid w:val="004110C9"/>
    <w:rsid w:val="00411860"/>
    <w:rsid w:val="00412472"/>
    <w:rsid w:val="00412758"/>
    <w:rsid w:val="00412920"/>
    <w:rsid w:val="0041296B"/>
    <w:rsid w:val="00412C94"/>
    <w:rsid w:val="00412D5B"/>
    <w:rsid w:val="00413215"/>
    <w:rsid w:val="004132DC"/>
    <w:rsid w:val="004133F8"/>
    <w:rsid w:val="00413B12"/>
    <w:rsid w:val="00413FF4"/>
    <w:rsid w:val="00414034"/>
    <w:rsid w:val="00414B3E"/>
    <w:rsid w:val="00416330"/>
    <w:rsid w:val="00416A80"/>
    <w:rsid w:val="0041717E"/>
    <w:rsid w:val="004173B3"/>
    <w:rsid w:val="004173B9"/>
    <w:rsid w:val="00417656"/>
    <w:rsid w:val="0041782B"/>
    <w:rsid w:val="00420058"/>
    <w:rsid w:val="0042039A"/>
    <w:rsid w:val="0042048E"/>
    <w:rsid w:val="00420490"/>
    <w:rsid w:val="004204A7"/>
    <w:rsid w:val="004208DE"/>
    <w:rsid w:val="00420BE7"/>
    <w:rsid w:val="00421413"/>
    <w:rsid w:val="0042147C"/>
    <w:rsid w:val="00421660"/>
    <w:rsid w:val="00421F57"/>
    <w:rsid w:val="00422001"/>
    <w:rsid w:val="004220DE"/>
    <w:rsid w:val="00422455"/>
    <w:rsid w:val="00422C63"/>
    <w:rsid w:val="00422E4F"/>
    <w:rsid w:val="0042305D"/>
    <w:rsid w:val="004234E6"/>
    <w:rsid w:val="00423685"/>
    <w:rsid w:val="00423A4A"/>
    <w:rsid w:val="00423D1F"/>
    <w:rsid w:val="004241AA"/>
    <w:rsid w:val="00424EC0"/>
    <w:rsid w:val="00424ED1"/>
    <w:rsid w:val="0042549A"/>
    <w:rsid w:val="0042550D"/>
    <w:rsid w:val="004255AF"/>
    <w:rsid w:val="0042610A"/>
    <w:rsid w:val="004262BE"/>
    <w:rsid w:val="00426892"/>
    <w:rsid w:val="00427EA8"/>
    <w:rsid w:val="00427F66"/>
    <w:rsid w:val="00427FE2"/>
    <w:rsid w:val="0043028C"/>
    <w:rsid w:val="004307AC"/>
    <w:rsid w:val="00430880"/>
    <w:rsid w:val="0043093F"/>
    <w:rsid w:val="00431EB6"/>
    <w:rsid w:val="00432051"/>
    <w:rsid w:val="004323DE"/>
    <w:rsid w:val="00432475"/>
    <w:rsid w:val="00433522"/>
    <w:rsid w:val="00433983"/>
    <w:rsid w:val="00433DA8"/>
    <w:rsid w:val="0043402B"/>
    <w:rsid w:val="0043476E"/>
    <w:rsid w:val="004349FC"/>
    <w:rsid w:val="00434A05"/>
    <w:rsid w:val="00435597"/>
    <w:rsid w:val="00435599"/>
    <w:rsid w:val="00435917"/>
    <w:rsid w:val="00435A46"/>
    <w:rsid w:val="004365DF"/>
    <w:rsid w:val="00436CB6"/>
    <w:rsid w:val="00436FB3"/>
    <w:rsid w:val="004372DB"/>
    <w:rsid w:val="0043756C"/>
    <w:rsid w:val="004375DE"/>
    <w:rsid w:val="0043769C"/>
    <w:rsid w:val="004377AE"/>
    <w:rsid w:val="004377F7"/>
    <w:rsid w:val="0043788D"/>
    <w:rsid w:val="004379B1"/>
    <w:rsid w:val="00440892"/>
    <w:rsid w:val="00440907"/>
    <w:rsid w:val="00441DA9"/>
    <w:rsid w:val="0044254D"/>
    <w:rsid w:val="004428C8"/>
    <w:rsid w:val="00442B30"/>
    <w:rsid w:val="00442DC3"/>
    <w:rsid w:val="00442EA2"/>
    <w:rsid w:val="00443632"/>
    <w:rsid w:val="00443944"/>
    <w:rsid w:val="00443AE0"/>
    <w:rsid w:val="00444669"/>
    <w:rsid w:val="004449FF"/>
    <w:rsid w:val="004450EC"/>
    <w:rsid w:val="00445277"/>
    <w:rsid w:val="004453B4"/>
    <w:rsid w:val="004454BF"/>
    <w:rsid w:val="00445930"/>
    <w:rsid w:val="00445AD8"/>
    <w:rsid w:val="00445D48"/>
    <w:rsid w:val="00446161"/>
    <w:rsid w:val="004462D8"/>
    <w:rsid w:val="0044631E"/>
    <w:rsid w:val="0044675A"/>
    <w:rsid w:val="00446960"/>
    <w:rsid w:val="00446A03"/>
    <w:rsid w:val="00446FD7"/>
    <w:rsid w:val="00447322"/>
    <w:rsid w:val="004479CE"/>
    <w:rsid w:val="00447A9C"/>
    <w:rsid w:val="00447D48"/>
    <w:rsid w:val="00450233"/>
    <w:rsid w:val="00450373"/>
    <w:rsid w:val="004504B0"/>
    <w:rsid w:val="004504C4"/>
    <w:rsid w:val="0045065A"/>
    <w:rsid w:val="00450B14"/>
    <w:rsid w:val="00450D3C"/>
    <w:rsid w:val="00450D40"/>
    <w:rsid w:val="00451725"/>
    <w:rsid w:val="00451FDE"/>
    <w:rsid w:val="0045205C"/>
    <w:rsid w:val="0045250A"/>
    <w:rsid w:val="004525CE"/>
    <w:rsid w:val="00452720"/>
    <w:rsid w:val="00452B51"/>
    <w:rsid w:val="00452EEF"/>
    <w:rsid w:val="00453221"/>
    <w:rsid w:val="00453385"/>
    <w:rsid w:val="00453607"/>
    <w:rsid w:val="004538EC"/>
    <w:rsid w:val="00453993"/>
    <w:rsid w:val="00453A62"/>
    <w:rsid w:val="00453E23"/>
    <w:rsid w:val="004543EF"/>
    <w:rsid w:val="00454860"/>
    <w:rsid w:val="00454919"/>
    <w:rsid w:val="00454946"/>
    <w:rsid w:val="004549A7"/>
    <w:rsid w:val="004549BB"/>
    <w:rsid w:val="00454A57"/>
    <w:rsid w:val="00455034"/>
    <w:rsid w:val="0045600B"/>
    <w:rsid w:val="0045644D"/>
    <w:rsid w:val="0045667D"/>
    <w:rsid w:val="004567DD"/>
    <w:rsid w:val="004570D9"/>
    <w:rsid w:val="004579EF"/>
    <w:rsid w:val="00457C50"/>
    <w:rsid w:val="00457D19"/>
    <w:rsid w:val="00457D7B"/>
    <w:rsid w:val="00457E5D"/>
    <w:rsid w:val="004600C7"/>
    <w:rsid w:val="004603CA"/>
    <w:rsid w:val="00460771"/>
    <w:rsid w:val="004608E7"/>
    <w:rsid w:val="00460B2D"/>
    <w:rsid w:val="004612F7"/>
    <w:rsid w:val="00461600"/>
    <w:rsid w:val="00461F26"/>
    <w:rsid w:val="00462BE0"/>
    <w:rsid w:val="00462D4F"/>
    <w:rsid w:val="00463042"/>
    <w:rsid w:val="00463375"/>
    <w:rsid w:val="004639DC"/>
    <w:rsid w:val="00464650"/>
    <w:rsid w:val="004647BD"/>
    <w:rsid w:val="0046508E"/>
    <w:rsid w:val="0046535D"/>
    <w:rsid w:val="00465D59"/>
    <w:rsid w:val="00466124"/>
    <w:rsid w:val="0046622D"/>
    <w:rsid w:val="004664CE"/>
    <w:rsid w:val="00466547"/>
    <w:rsid w:val="004666C0"/>
    <w:rsid w:val="00466ABD"/>
    <w:rsid w:val="00467159"/>
    <w:rsid w:val="004674E1"/>
    <w:rsid w:val="0046764B"/>
    <w:rsid w:val="0046778F"/>
    <w:rsid w:val="004700DD"/>
    <w:rsid w:val="00470524"/>
    <w:rsid w:val="00470531"/>
    <w:rsid w:val="004709B4"/>
    <w:rsid w:val="00470C35"/>
    <w:rsid w:val="00470D5D"/>
    <w:rsid w:val="00470D97"/>
    <w:rsid w:val="0047189C"/>
    <w:rsid w:val="00471B49"/>
    <w:rsid w:val="00471DC9"/>
    <w:rsid w:val="00471DF7"/>
    <w:rsid w:val="00471E5F"/>
    <w:rsid w:val="00472255"/>
    <w:rsid w:val="004723CD"/>
    <w:rsid w:val="004728F9"/>
    <w:rsid w:val="00472A6A"/>
    <w:rsid w:val="00472B63"/>
    <w:rsid w:val="00472E88"/>
    <w:rsid w:val="00472EDF"/>
    <w:rsid w:val="004740FB"/>
    <w:rsid w:val="004741E4"/>
    <w:rsid w:val="00474713"/>
    <w:rsid w:val="00474943"/>
    <w:rsid w:val="00474C0A"/>
    <w:rsid w:val="004755B0"/>
    <w:rsid w:val="00475655"/>
    <w:rsid w:val="00475A61"/>
    <w:rsid w:val="00476088"/>
    <w:rsid w:val="00476541"/>
    <w:rsid w:val="00476C12"/>
    <w:rsid w:val="00476D5E"/>
    <w:rsid w:val="00476FD5"/>
    <w:rsid w:val="004770BE"/>
    <w:rsid w:val="004771EA"/>
    <w:rsid w:val="0047731F"/>
    <w:rsid w:val="004774E0"/>
    <w:rsid w:val="0047762F"/>
    <w:rsid w:val="00477C0D"/>
    <w:rsid w:val="0048001A"/>
    <w:rsid w:val="00480075"/>
    <w:rsid w:val="0048039F"/>
    <w:rsid w:val="004805B0"/>
    <w:rsid w:val="004806A2"/>
    <w:rsid w:val="00480932"/>
    <w:rsid w:val="00480DA8"/>
    <w:rsid w:val="0048109C"/>
    <w:rsid w:val="00481640"/>
    <w:rsid w:val="00481A1A"/>
    <w:rsid w:val="004827B4"/>
    <w:rsid w:val="00482893"/>
    <w:rsid w:val="00482934"/>
    <w:rsid w:val="00482D7E"/>
    <w:rsid w:val="00482E14"/>
    <w:rsid w:val="00482EF1"/>
    <w:rsid w:val="00483872"/>
    <w:rsid w:val="00483D00"/>
    <w:rsid w:val="004842D3"/>
    <w:rsid w:val="004849F1"/>
    <w:rsid w:val="00484A78"/>
    <w:rsid w:val="00484D11"/>
    <w:rsid w:val="00484ED0"/>
    <w:rsid w:val="00485801"/>
    <w:rsid w:val="00485874"/>
    <w:rsid w:val="00485E72"/>
    <w:rsid w:val="0048671E"/>
    <w:rsid w:val="0048689B"/>
    <w:rsid w:val="00486BD2"/>
    <w:rsid w:val="00486CAA"/>
    <w:rsid w:val="00486D17"/>
    <w:rsid w:val="00486DF9"/>
    <w:rsid w:val="00486E27"/>
    <w:rsid w:val="00487297"/>
    <w:rsid w:val="004873E9"/>
    <w:rsid w:val="00487F60"/>
    <w:rsid w:val="0049050E"/>
    <w:rsid w:val="004909BE"/>
    <w:rsid w:val="00490E9A"/>
    <w:rsid w:val="004912FA"/>
    <w:rsid w:val="0049135F"/>
    <w:rsid w:val="004916D0"/>
    <w:rsid w:val="00491E3C"/>
    <w:rsid w:val="00491FC2"/>
    <w:rsid w:val="0049232D"/>
    <w:rsid w:val="004926EF"/>
    <w:rsid w:val="0049277B"/>
    <w:rsid w:val="0049280B"/>
    <w:rsid w:val="00492ACE"/>
    <w:rsid w:val="00492FE8"/>
    <w:rsid w:val="004935A4"/>
    <w:rsid w:val="004937B8"/>
    <w:rsid w:val="00494BF9"/>
    <w:rsid w:val="004951BC"/>
    <w:rsid w:val="0049561E"/>
    <w:rsid w:val="00495756"/>
    <w:rsid w:val="00495795"/>
    <w:rsid w:val="00495CFF"/>
    <w:rsid w:val="00495EE8"/>
    <w:rsid w:val="00496F95"/>
    <w:rsid w:val="00497746"/>
    <w:rsid w:val="004A0342"/>
    <w:rsid w:val="004A089C"/>
    <w:rsid w:val="004A173C"/>
    <w:rsid w:val="004A1A56"/>
    <w:rsid w:val="004A217E"/>
    <w:rsid w:val="004A2211"/>
    <w:rsid w:val="004A2259"/>
    <w:rsid w:val="004A23E8"/>
    <w:rsid w:val="004A241C"/>
    <w:rsid w:val="004A2E69"/>
    <w:rsid w:val="004A2FA2"/>
    <w:rsid w:val="004A3167"/>
    <w:rsid w:val="004A3318"/>
    <w:rsid w:val="004A3C88"/>
    <w:rsid w:val="004A43C0"/>
    <w:rsid w:val="004A43EF"/>
    <w:rsid w:val="004A4647"/>
    <w:rsid w:val="004A485F"/>
    <w:rsid w:val="004A4B90"/>
    <w:rsid w:val="004A4F00"/>
    <w:rsid w:val="004A591D"/>
    <w:rsid w:val="004A6321"/>
    <w:rsid w:val="004A6512"/>
    <w:rsid w:val="004A6522"/>
    <w:rsid w:val="004A68A7"/>
    <w:rsid w:val="004A78F6"/>
    <w:rsid w:val="004B0413"/>
    <w:rsid w:val="004B091E"/>
    <w:rsid w:val="004B0967"/>
    <w:rsid w:val="004B0BA2"/>
    <w:rsid w:val="004B1707"/>
    <w:rsid w:val="004B1D99"/>
    <w:rsid w:val="004B267B"/>
    <w:rsid w:val="004B2AE1"/>
    <w:rsid w:val="004B36ED"/>
    <w:rsid w:val="004B379C"/>
    <w:rsid w:val="004B37ED"/>
    <w:rsid w:val="004B380D"/>
    <w:rsid w:val="004B4305"/>
    <w:rsid w:val="004B460B"/>
    <w:rsid w:val="004B4E1E"/>
    <w:rsid w:val="004B502B"/>
    <w:rsid w:val="004B542A"/>
    <w:rsid w:val="004B546E"/>
    <w:rsid w:val="004B575A"/>
    <w:rsid w:val="004B5C03"/>
    <w:rsid w:val="004B6387"/>
    <w:rsid w:val="004B6532"/>
    <w:rsid w:val="004B6E2D"/>
    <w:rsid w:val="004B771C"/>
    <w:rsid w:val="004B783A"/>
    <w:rsid w:val="004B7B88"/>
    <w:rsid w:val="004B7DD4"/>
    <w:rsid w:val="004C00AA"/>
    <w:rsid w:val="004C02AC"/>
    <w:rsid w:val="004C06C9"/>
    <w:rsid w:val="004C0B8D"/>
    <w:rsid w:val="004C0C15"/>
    <w:rsid w:val="004C0C90"/>
    <w:rsid w:val="004C0FA5"/>
    <w:rsid w:val="004C17C1"/>
    <w:rsid w:val="004C1B32"/>
    <w:rsid w:val="004C1D22"/>
    <w:rsid w:val="004C1FE1"/>
    <w:rsid w:val="004C3066"/>
    <w:rsid w:val="004C31F7"/>
    <w:rsid w:val="004C36A9"/>
    <w:rsid w:val="004C3CE8"/>
    <w:rsid w:val="004C3DE0"/>
    <w:rsid w:val="004C3EAF"/>
    <w:rsid w:val="004C4451"/>
    <w:rsid w:val="004C4657"/>
    <w:rsid w:val="004C4748"/>
    <w:rsid w:val="004C4926"/>
    <w:rsid w:val="004C4B77"/>
    <w:rsid w:val="004C4D48"/>
    <w:rsid w:val="004C5073"/>
    <w:rsid w:val="004C51EA"/>
    <w:rsid w:val="004C56C4"/>
    <w:rsid w:val="004C5844"/>
    <w:rsid w:val="004C6255"/>
    <w:rsid w:val="004C6354"/>
    <w:rsid w:val="004C665B"/>
    <w:rsid w:val="004C67EC"/>
    <w:rsid w:val="004C6D6A"/>
    <w:rsid w:val="004C7323"/>
    <w:rsid w:val="004C7394"/>
    <w:rsid w:val="004C75CC"/>
    <w:rsid w:val="004C765A"/>
    <w:rsid w:val="004C7781"/>
    <w:rsid w:val="004C7D91"/>
    <w:rsid w:val="004C7F2E"/>
    <w:rsid w:val="004D039C"/>
    <w:rsid w:val="004D03E7"/>
    <w:rsid w:val="004D08DD"/>
    <w:rsid w:val="004D112C"/>
    <w:rsid w:val="004D11FB"/>
    <w:rsid w:val="004D1445"/>
    <w:rsid w:val="004D1DC0"/>
    <w:rsid w:val="004D1FA3"/>
    <w:rsid w:val="004D20E7"/>
    <w:rsid w:val="004D261C"/>
    <w:rsid w:val="004D2789"/>
    <w:rsid w:val="004D27D0"/>
    <w:rsid w:val="004D2EA2"/>
    <w:rsid w:val="004D3784"/>
    <w:rsid w:val="004D379D"/>
    <w:rsid w:val="004D3F25"/>
    <w:rsid w:val="004D4119"/>
    <w:rsid w:val="004D43F9"/>
    <w:rsid w:val="004D46B9"/>
    <w:rsid w:val="004D47C5"/>
    <w:rsid w:val="004D484B"/>
    <w:rsid w:val="004D498A"/>
    <w:rsid w:val="004D4E24"/>
    <w:rsid w:val="004D4F2B"/>
    <w:rsid w:val="004D5580"/>
    <w:rsid w:val="004D5818"/>
    <w:rsid w:val="004D58E7"/>
    <w:rsid w:val="004D5A8D"/>
    <w:rsid w:val="004D5FB2"/>
    <w:rsid w:val="004D638E"/>
    <w:rsid w:val="004D6673"/>
    <w:rsid w:val="004D6A62"/>
    <w:rsid w:val="004D6E16"/>
    <w:rsid w:val="004D6F49"/>
    <w:rsid w:val="004D6F8F"/>
    <w:rsid w:val="004D7279"/>
    <w:rsid w:val="004D7409"/>
    <w:rsid w:val="004E113B"/>
    <w:rsid w:val="004E1178"/>
    <w:rsid w:val="004E135B"/>
    <w:rsid w:val="004E1ECF"/>
    <w:rsid w:val="004E2106"/>
    <w:rsid w:val="004E2942"/>
    <w:rsid w:val="004E2C92"/>
    <w:rsid w:val="004E2D02"/>
    <w:rsid w:val="004E2E89"/>
    <w:rsid w:val="004E2EBC"/>
    <w:rsid w:val="004E2EE0"/>
    <w:rsid w:val="004E317C"/>
    <w:rsid w:val="004E35E9"/>
    <w:rsid w:val="004E3A45"/>
    <w:rsid w:val="004E3B6B"/>
    <w:rsid w:val="004E3BF5"/>
    <w:rsid w:val="004E3D37"/>
    <w:rsid w:val="004E465D"/>
    <w:rsid w:val="004E4912"/>
    <w:rsid w:val="004E4A81"/>
    <w:rsid w:val="004E53CB"/>
    <w:rsid w:val="004E58BF"/>
    <w:rsid w:val="004E5943"/>
    <w:rsid w:val="004E59E4"/>
    <w:rsid w:val="004E59ED"/>
    <w:rsid w:val="004E5C5F"/>
    <w:rsid w:val="004E5E64"/>
    <w:rsid w:val="004E67B0"/>
    <w:rsid w:val="004E6960"/>
    <w:rsid w:val="004E6D6F"/>
    <w:rsid w:val="004E783A"/>
    <w:rsid w:val="004E7CC4"/>
    <w:rsid w:val="004F031A"/>
    <w:rsid w:val="004F0375"/>
    <w:rsid w:val="004F0413"/>
    <w:rsid w:val="004F0A7E"/>
    <w:rsid w:val="004F0B7E"/>
    <w:rsid w:val="004F0F68"/>
    <w:rsid w:val="004F14D4"/>
    <w:rsid w:val="004F157A"/>
    <w:rsid w:val="004F15E0"/>
    <w:rsid w:val="004F1809"/>
    <w:rsid w:val="004F19C7"/>
    <w:rsid w:val="004F19E5"/>
    <w:rsid w:val="004F212D"/>
    <w:rsid w:val="004F26E3"/>
    <w:rsid w:val="004F289C"/>
    <w:rsid w:val="004F2E1F"/>
    <w:rsid w:val="004F319B"/>
    <w:rsid w:val="004F332C"/>
    <w:rsid w:val="004F3812"/>
    <w:rsid w:val="004F3947"/>
    <w:rsid w:val="004F3C96"/>
    <w:rsid w:val="004F3D57"/>
    <w:rsid w:val="004F406D"/>
    <w:rsid w:val="004F4448"/>
    <w:rsid w:val="004F46A8"/>
    <w:rsid w:val="004F490B"/>
    <w:rsid w:val="004F4C79"/>
    <w:rsid w:val="004F4DC7"/>
    <w:rsid w:val="004F50D3"/>
    <w:rsid w:val="004F51C8"/>
    <w:rsid w:val="004F53AF"/>
    <w:rsid w:val="004F5415"/>
    <w:rsid w:val="004F5463"/>
    <w:rsid w:val="004F572E"/>
    <w:rsid w:val="004F6578"/>
    <w:rsid w:val="004F6CF7"/>
    <w:rsid w:val="004F6EE1"/>
    <w:rsid w:val="004F71EC"/>
    <w:rsid w:val="004F76C5"/>
    <w:rsid w:val="004F7923"/>
    <w:rsid w:val="004F7C3A"/>
    <w:rsid w:val="004F7F6C"/>
    <w:rsid w:val="004F7F74"/>
    <w:rsid w:val="00500003"/>
    <w:rsid w:val="005001B7"/>
    <w:rsid w:val="00500230"/>
    <w:rsid w:val="00500536"/>
    <w:rsid w:val="00500781"/>
    <w:rsid w:val="005007B3"/>
    <w:rsid w:val="00501145"/>
    <w:rsid w:val="005011A5"/>
    <w:rsid w:val="00501638"/>
    <w:rsid w:val="00501727"/>
    <w:rsid w:val="00501AE5"/>
    <w:rsid w:val="00502A74"/>
    <w:rsid w:val="00502C82"/>
    <w:rsid w:val="00502EA9"/>
    <w:rsid w:val="005030DF"/>
    <w:rsid w:val="005036D9"/>
    <w:rsid w:val="00503930"/>
    <w:rsid w:val="00503BE9"/>
    <w:rsid w:val="0050409D"/>
    <w:rsid w:val="005040E3"/>
    <w:rsid w:val="005042A6"/>
    <w:rsid w:val="0050436D"/>
    <w:rsid w:val="0050438F"/>
    <w:rsid w:val="00504963"/>
    <w:rsid w:val="00504BC9"/>
    <w:rsid w:val="00504C02"/>
    <w:rsid w:val="00504CA3"/>
    <w:rsid w:val="00504E7F"/>
    <w:rsid w:val="0050562B"/>
    <w:rsid w:val="00505ACD"/>
    <w:rsid w:val="00505F1C"/>
    <w:rsid w:val="0050629D"/>
    <w:rsid w:val="005063DA"/>
    <w:rsid w:val="00506402"/>
    <w:rsid w:val="00506C5B"/>
    <w:rsid w:val="0050704E"/>
    <w:rsid w:val="00507B0B"/>
    <w:rsid w:val="0051038F"/>
    <w:rsid w:val="005104EF"/>
    <w:rsid w:val="005104F4"/>
    <w:rsid w:val="00510696"/>
    <w:rsid w:val="0051087B"/>
    <w:rsid w:val="00510B10"/>
    <w:rsid w:val="005118F1"/>
    <w:rsid w:val="00511D8D"/>
    <w:rsid w:val="00511E5E"/>
    <w:rsid w:val="0051275F"/>
    <w:rsid w:val="005128E1"/>
    <w:rsid w:val="005129B1"/>
    <w:rsid w:val="005136CD"/>
    <w:rsid w:val="0051394F"/>
    <w:rsid w:val="00513BA9"/>
    <w:rsid w:val="00514659"/>
    <w:rsid w:val="0051465D"/>
    <w:rsid w:val="00514C5D"/>
    <w:rsid w:val="00514FD3"/>
    <w:rsid w:val="0051512A"/>
    <w:rsid w:val="0051598E"/>
    <w:rsid w:val="005159DF"/>
    <w:rsid w:val="00515BAF"/>
    <w:rsid w:val="00516717"/>
    <w:rsid w:val="00516AF1"/>
    <w:rsid w:val="005174D2"/>
    <w:rsid w:val="00517CF4"/>
    <w:rsid w:val="0052002F"/>
    <w:rsid w:val="00520156"/>
    <w:rsid w:val="0052046E"/>
    <w:rsid w:val="00520C01"/>
    <w:rsid w:val="00520F0B"/>
    <w:rsid w:val="005210D5"/>
    <w:rsid w:val="00521246"/>
    <w:rsid w:val="005213BA"/>
    <w:rsid w:val="005215D7"/>
    <w:rsid w:val="005216FC"/>
    <w:rsid w:val="005218AC"/>
    <w:rsid w:val="00521D92"/>
    <w:rsid w:val="0052226C"/>
    <w:rsid w:val="00522926"/>
    <w:rsid w:val="00522A39"/>
    <w:rsid w:val="00522CC1"/>
    <w:rsid w:val="00522EDE"/>
    <w:rsid w:val="00523001"/>
    <w:rsid w:val="00523263"/>
    <w:rsid w:val="005232C2"/>
    <w:rsid w:val="005236A6"/>
    <w:rsid w:val="00523DDA"/>
    <w:rsid w:val="0052437F"/>
    <w:rsid w:val="00524745"/>
    <w:rsid w:val="00525BEA"/>
    <w:rsid w:val="00525D05"/>
    <w:rsid w:val="00525F65"/>
    <w:rsid w:val="0052696C"/>
    <w:rsid w:val="0052699E"/>
    <w:rsid w:val="00526D0C"/>
    <w:rsid w:val="005272DA"/>
    <w:rsid w:val="005278E3"/>
    <w:rsid w:val="00527AF7"/>
    <w:rsid w:val="00527B16"/>
    <w:rsid w:val="00527CFA"/>
    <w:rsid w:val="00530529"/>
    <w:rsid w:val="0053054E"/>
    <w:rsid w:val="00530A6D"/>
    <w:rsid w:val="00530D6E"/>
    <w:rsid w:val="00530E07"/>
    <w:rsid w:val="00530F39"/>
    <w:rsid w:val="00530F8A"/>
    <w:rsid w:val="00531649"/>
    <w:rsid w:val="00531B23"/>
    <w:rsid w:val="00531B58"/>
    <w:rsid w:val="00531E3A"/>
    <w:rsid w:val="005322B9"/>
    <w:rsid w:val="005326A7"/>
    <w:rsid w:val="00532714"/>
    <w:rsid w:val="00532A64"/>
    <w:rsid w:val="00532A74"/>
    <w:rsid w:val="00532F89"/>
    <w:rsid w:val="005330EA"/>
    <w:rsid w:val="005338E2"/>
    <w:rsid w:val="00533994"/>
    <w:rsid w:val="00533C22"/>
    <w:rsid w:val="00533F60"/>
    <w:rsid w:val="00533FAB"/>
    <w:rsid w:val="0053403F"/>
    <w:rsid w:val="005341B0"/>
    <w:rsid w:val="005341D0"/>
    <w:rsid w:val="00534DE0"/>
    <w:rsid w:val="00535153"/>
    <w:rsid w:val="005359E2"/>
    <w:rsid w:val="00535F56"/>
    <w:rsid w:val="00535F5B"/>
    <w:rsid w:val="005365AD"/>
    <w:rsid w:val="00536E90"/>
    <w:rsid w:val="0053706F"/>
    <w:rsid w:val="005371CF"/>
    <w:rsid w:val="00537D21"/>
    <w:rsid w:val="00540100"/>
    <w:rsid w:val="005403A1"/>
    <w:rsid w:val="00540557"/>
    <w:rsid w:val="005408B8"/>
    <w:rsid w:val="00540B6F"/>
    <w:rsid w:val="00540F44"/>
    <w:rsid w:val="00541175"/>
    <w:rsid w:val="0054136D"/>
    <w:rsid w:val="00541706"/>
    <w:rsid w:val="005420EA"/>
    <w:rsid w:val="0054248F"/>
    <w:rsid w:val="00542665"/>
    <w:rsid w:val="005426DE"/>
    <w:rsid w:val="00542966"/>
    <w:rsid w:val="00542F9E"/>
    <w:rsid w:val="00542FB3"/>
    <w:rsid w:val="00543374"/>
    <w:rsid w:val="0054355C"/>
    <w:rsid w:val="005437A0"/>
    <w:rsid w:val="005438A2"/>
    <w:rsid w:val="00543AD2"/>
    <w:rsid w:val="00543C45"/>
    <w:rsid w:val="00543FD7"/>
    <w:rsid w:val="005441A2"/>
    <w:rsid w:val="00544984"/>
    <w:rsid w:val="00544B1F"/>
    <w:rsid w:val="00544FDF"/>
    <w:rsid w:val="005458C9"/>
    <w:rsid w:val="00545C7C"/>
    <w:rsid w:val="00545CEE"/>
    <w:rsid w:val="00545D63"/>
    <w:rsid w:val="00545F1C"/>
    <w:rsid w:val="00546007"/>
    <w:rsid w:val="0054630A"/>
    <w:rsid w:val="00546B6C"/>
    <w:rsid w:val="00547140"/>
    <w:rsid w:val="00547395"/>
    <w:rsid w:val="00547512"/>
    <w:rsid w:val="005476F9"/>
    <w:rsid w:val="005500EC"/>
    <w:rsid w:val="005502A9"/>
    <w:rsid w:val="00550DA6"/>
    <w:rsid w:val="00550E27"/>
    <w:rsid w:val="00550F57"/>
    <w:rsid w:val="00551023"/>
    <w:rsid w:val="005514FC"/>
    <w:rsid w:val="00552946"/>
    <w:rsid w:val="005529CE"/>
    <w:rsid w:val="0055306D"/>
    <w:rsid w:val="00553085"/>
    <w:rsid w:val="005535FA"/>
    <w:rsid w:val="0055371C"/>
    <w:rsid w:val="00553A35"/>
    <w:rsid w:val="0055444C"/>
    <w:rsid w:val="0055465B"/>
    <w:rsid w:val="0055486F"/>
    <w:rsid w:val="00554B7C"/>
    <w:rsid w:val="00554BF7"/>
    <w:rsid w:val="00554EDE"/>
    <w:rsid w:val="00554F71"/>
    <w:rsid w:val="005552D3"/>
    <w:rsid w:val="00555452"/>
    <w:rsid w:val="0055579D"/>
    <w:rsid w:val="00555CFB"/>
    <w:rsid w:val="0055622F"/>
    <w:rsid w:val="005562DF"/>
    <w:rsid w:val="005568E0"/>
    <w:rsid w:val="0055723C"/>
    <w:rsid w:val="00557240"/>
    <w:rsid w:val="005576B0"/>
    <w:rsid w:val="0055781D"/>
    <w:rsid w:val="00557948"/>
    <w:rsid w:val="005600DE"/>
    <w:rsid w:val="005604DD"/>
    <w:rsid w:val="0056055B"/>
    <w:rsid w:val="00560A56"/>
    <w:rsid w:val="00560DD3"/>
    <w:rsid w:val="00560F02"/>
    <w:rsid w:val="005616CD"/>
    <w:rsid w:val="00561E2D"/>
    <w:rsid w:val="00562163"/>
    <w:rsid w:val="00562278"/>
    <w:rsid w:val="005624E1"/>
    <w:rsid w:val="0056369A"/>
    <w:rsid w:val="00563880"/>
    <w:rsid w:val="005646AE"/>
    <w:rsid w:val="00564700"/>
    <w:rsid w:val="0056480E"/>
    <w:rsid w:val="00564AE1"/>
    <w:rsid w:val="00565034"/>
    <w:rsid w:val="0056533C"/>
    <w:rsid w:val="00565773"/>
    <w:rsid w:val="00565797"/>
    <w:rsid w:val="005657D1"/>
    <w:rsid w:val="00565C20"/>
    <w:rsid w:val="00565D06"/>
    <w:rsid w:val="0056625E"/>
    <w:rsid w:val="00566E3E"/>
    <w:rsid w:val="00567424"/>
    <w:rsid w:val="00567531"/>
    <w:rsid w:val="005679AE"/>
    <w:rsid w:val="005679E8"/>
    <w:rsid w:val="00567B16"/>
    <w:rsid w:val="00567C09"/>
    <w:rsid w:val="00567D8F"/>
    <w:rsid w:val="00570241"/>
    <w:rsid w:val="00570E8B"/>
    <w:rsid w:val="00571053"/>
    <w:rsid w:val="005710D4"/>
    <w:rsid w:val="00571A1A"/>
    <w:rsid w:val="00571AE3"/>
    <w:rsid w:val="00571CC2"/>
    <w:rsid w:val="0057242B"/>
    <w:rsid w:val="0057296A"/>
    <w:rsid w:val="00572C1D"/>
    <w:rsid w:val="00572D6A"/>
    <w:rsid w:val="00572FE9"/>
    <w:rsid w:val="00573302"/>
    <w:rsid w:val="00573AB6"/>
    <w:rsid w:val="00573D1E"/>
    <w:rsid w:val="00573DD8"/>
    <w:rsid w:val="00573E28"/>
    <w:rsid w:val="00573EA0"/>
    <w:rsid w:val="005744C2"/>
    <w:rsid w:val="00574502"/>
    <w:rsid w:val="0057471A"/>
    <w:rsid w:val="00574B7C"/>
    <w:rsid w:val="00575105"/>
    <w:rsid w:val="00575338"/>
    <w:rsid w:val="0057582E"/>
    <w:rsid w:val="00575DE9"/>
    <w:rsid w:val="00575E11"/>
    <w:rsid w:val="00575E44"/>
    <w:rsid w:val="00576876"/>
    <w:rsid w:val="00576A13"/>
    <w:rsid w:val="00576CA4"/>
    <w:rsid w:val="00576D35"/>
    <w:rsid w:val="00577AED"/>
    <w:rsid w:val="00577D62"/>
    <w:rsid w:val="00577FD5"/>
    <w:rsid w:val="00577FEA"/>
    <w:rsid w:val="0058051C"/>
    <w:rsid w:val="0058077F"/>
    <w:rsid w:val="00580B3C"/>
    <w:rsid w:val="00581B60"/>
    <w:rsid w:val="00581DBC"/>
    <w:rsid w:val="00582168"/>
    <w:rsid w:val="00582F54"/>
    <w:rsid w:val="00582F60"/>
    <w:rsid w:val="00583236"/>
    <w:rsid w:val="00583AE4"/>
    <w:rsid w:val="00583DEC"/>
    <w:rsid w:val="00584062"/>
    <w:rsid w:val="005841A9"/>
    <w:rsid w:val="005842F8"/>
    <w:rsid w:val="00584541"/>
    <w:rsid w:val="005846D0"/>
    <w:rsid w:val="0058490A"/>
    <w:rsid w:val="00585125"/>
    <w:rsid w:val="005857AD"/>
    <w:rsid w:val="005859E5"/>
    <w:rsid w:val="00585D98"/>
    <w:rsid w:val="005860C6"/>
    <w:rsid w:val="005862BD"/>
    <w:rsid w:val="00586703"/>
    <w:rsid w:val="0058674F"/>
    <w:rsid w:val="00586B14"/>
    <w:rsid w:val="00586E47"/>
    <w:rsid w:val="00586E65"/>
    <w:rsid w:val="00587056"/>
    <w:rsid w:val="0058732C"/>
    <w:rsid w:val="00587F0B"/>
    <w:rsid w:val="00590173"/>
    <w:rsid w:val="0059023F"/>
    <w:rsid w:val="00590871"/>
    <w:rsid w:val="00591097"/>
    <w:rsid w:val="0059148A"/>
    <w:rsid w:val="005916A2"/>
    <w:rsid w:val="00591702"/>
    <w:rsid w:val="00592A62"/>
    <w:rsid w:val="00592B09"/>
    <w:rsid w:val="0059382F"/>
    <w:rsid w:val="00593AF5"/>
    <w:rsid w:val="00593B88"/>
    <w:rsid w:val="00593F6A"/>
    <w:rsid w:val="0059427F"/>
    <w:rsid w:val="00594FAA"/>
    <w:rsid w:val="005950B0"/>
    <w:rsid w:val="00595337"/>
    <w:rsid w:val="005958DF"/>
    <w:rsid w:val="00595C09"/>
    <w:rsid w:val="00596B4E"/>
    <w:rsid w:val="00596CE1"/>
    <w:rsid w:val="00596FFB"/>
    <w:rsid w:val="005971A8"/>
    <w:rsid w:val="00597271"/>
    <w:rsid w:val="005979BB"/>
    <w:rsid w:val="00597BCD"/>
    <w:rsid w:val="005A066A"/>
    <w:rsid w:val="005A092E"/>
    <w:rsid w:val="005A0B77"/>
    <w:rsid w:val="005A0F28"/>
    <w:rsid w:val="005A13FD"/>
    <w:rsid w:val="005A21F4"/>
    <w:rsid w:val="005A2922"/>
    <w:rsid w:val="005A3553"/>
    <w:rsid w:val="005A35D3"/>
    <w:rsid w:val="005A3D8D"/>
    <w:rsid w:val="005A3D94"/>
    <w:rsid w:val="005A4808"/>
    <w:rsid w:val="005A4EAE"/>
    <w:rsid w:val="005A5952"/>
    <w:rsid w:val="005A5ADB"/>
    <w:rsid w:val="005A5FBE"/>
    <w:rsid w:val="005A5FF6"/>
    <w:rsid w:val="005A61F4"/>
    <w:rsid w:val="005A63DC"/>
    <w:rsid w:val="005A6637"/>
    <w:rsid w:val="005A7031"/>
    <w:rsid w:val="005A75FE"/>
    <w:rsid w:val="005B02BB"/>
    <w:rsid w:val="005B0642"/>
    <w:rsid w:val="005B0DD0"/>
    <w:rsid w:val="005B1185"/>
    <w:rsid w:val="005B179F"/>
    <w:rsid w:val="005B2570"/>
    <w:rsid w:val="005B2979"/>
    <w:rsid w:val="005B2A31"/>
    <w:rsid w:val="005B2F16"/>
    <w:rsid w:val="005B3414"/>
    <w:rsid w:val="005B37F3"/>
    <w:rsid w:val="005B38B5"/>
    <w:rsid w:val="005B3B7B"/>
    <w:rsid w:val="005B43D0"/>
    <w:rsid w:val="005B461B"/>
    <w:rsid w:val="005B4F54"/>
    <w:rsid w:val="005B4FBF"/>
    <w:rsid w:val="005B50AD"/>
    <w:rsid w:val="005B50FC"/>
    <w:rsid w:val="005B5823"/>
    <w:rsid w:val="005B59D5"/>
    <w:rsid w:val="005B6372"/>
    <w:rsid w:val="005B72AC"/>
    <w:rsid w:val="005B76DA"/>
    <w:rsid w:val="005C0249"/>
    <w:rsid w:val="005C069F"/>
    <w:rsid w:val="005C07E5"/>
    <w:rsid w:val="005C0C3A"/>
    <w:rsid w:val="005C0ECA"/>
    <w:rsid w:val="005C1107"/>
    <w:rsid w:val="005C11B3"/>
    <w:rsid w:val="005C158E"/>
    <w:rsid w:val="005C189C"/>
    <w:rsid w:val="005C190F"/>
    <w:rsid w:val="005C19A3"/>
    <w:rsid w:val="005C1A57"/>
    <w:rsid w:val="005C25F5"/>
    <w:rsid w:val="005C27BC"/>
    <w:rsid w:val="005C2969"/>
    <w:rsid w:val="005C2A7B"/>
    <w:rsid w:val="005C3310"/>
    <w:rsid w:val="005C3738"/>
    <w:rsid w:val="005C379E"/>
    <w:rsid w:val="005C3CE6"/>
    <w:rsid w:val="005C401D"/>
    <w:rsid w:val="005C4155"/>
    <w:rsid w:val="005C4193"/>
    <w:rsid w:val="005C4244"/>
    <w:rsid w:val="005C4A09"/>
    <w:rsid w:val="005C4C95"/>
    <w:rsid w:val="005C4D60"/>
    <w:rsid w:val="005C4EE8"/>
    <w:rsid w:val="005C4FBB"/>
    <w:rsid w:val="005C5457"/>
    <w:rsid w:val="005C5C68"/>
    <w:rsid w:val="005C6248"/>
    <w:rsid w:val="005C6393"/>
    <w:rsid w:val="005C65BA"/>
    <w:rsid w:val="005C6722"/>
    <w:rsid w:val="005C685A"/>
    <w:rsid w:val="005C7006"/>
    <w:rsid w:val="005C7275"/>
    <w:rsid w:val="005C7D7C"/>
    <w:rsid w:val="005C7F68"/>
    <w:rsid w:val="005D006C"/>
    <w:rsid w:val="005D052F"/>
    <w:rsid w:val="005D0674"/>
    <w:rsid w:val="005D08B6"/>
    <w:rsid w:val="005D12D6"/>
    <w:rsid w:val="005D13EB"/>
    <w:rsid w:val="005D1650"/>
    <w:rsid w:val="005D1974"/>
    <w:rsid w:val="005D1FC3"/>
    <w:rsid w:val="005D2284"/>
    <w:rsid w:val="005D2653"/>
    <w:rsid w:val="005D2748"/>
    <w:rsid w:val="005D2806"/>
    <w:rsid w:val="005D2843"/>
    <w:rsid w:val="005D29A2"/>
    <w:rsid w:val="005D2B4F"/>
    <w:rsid w:val="005D31D2"/>
    <w:rsid w:val="005D3372"/>
    <w:rsid w:val="005D3AE6"/>
    <w:rsid w:val="005D3F31"/>
    <w:rsid w:val="005D4249"/>
    <w:rsid w:val="005D4B6E"/>
    <w:rsid w:val="005D4D85"/>
    <w:rsid w:val="005D4FDE"/>
    <w:rsid w:val="005D5016"/>
    <w:rsid w:val="005D54CA"/>
    <w:rsid w:val="005D5D77"/>
    <w:rsid w:val="005D6289"/>
    <w:rsid w:val="005D6453"/>
    <w:rsid w:val="005D668A"/>
    <w:rsid w:val="005D6F1A"/>
    <w:rsid w:val="005D71A2"/>
    <w:rsid w:val="005D728C"/>
    <w:rsid w:val="005D75E9"/>
    <w:rsid w:val="005D77DE"/>
    <w:rsid w:val="005D7D71"/>
    <w:rsid w:val="005D7E29"/>
    <w:rsid w:val="005D7F7B"/>
    <w:rsid w:val="005E0394"/>
    <w:rsid w:val="005E0590"/>
    <w:rsid w:val="005E0BE8"/>
    <w:rsid w:val="005E1999"/>
    <w:rsid w:val="005E22A8"/>
    <w:rsid w:val="005E243E"/>
    <w:rsid w:val="005E2879"/>
    <w:rsid w:val="005E2A65"/>
    <w:rsid w:val="005E2AC5"/>
    <w:rsid w:val="005E3133"/>
    <w:rsid w:val="005E3629"/>
    <w:rsid w:val="005E3709"/>
    <w:rsid w:val="005E38BE"/>
    <w:rsid w:val="005E3913"/>
    <w:rsid w:val="005E3A48"/>
    <w:rsid w:val="005E4157"/>
    <w:rsid w:val="005E4658"/>
    <w:rsid w:val="005E4BEE"/>
    <w:rsid w:val="005E4C48"/>
    <w:rsid w:val="005E4FDA"/>
    <w:rsid w:val="005E56C6"/>
    <w:rsid w:val="005E5796"/>
    <w:rsid w:val="005E5845"/>
    <w:rsid w:val="005E5A21"/>
    <w:rsid w:val="005E62D5"/>
    <w:rsid w:val="005E6310"/>
    <w:rsid w:val="005E68D0"/>
    <w:rsid w:val="005E691C"/>
    <w:rsid w:val="005E6F3A"/>
    <w:rsid w:val="005E6F41"/>
    <w:rsid w:val="005E76A8"/>
    <w:rsid w:val="005E7A28"/>
    <w:rsid w:val="005E7D5C"/>
    <w:rsid w:val="005F0093"/>
    <w:rsid w:val="005F1652"/>
    <w:rsid w:val="005F1932"/>
    <w:rsid w:val="005F1DF8"/>
    <w:rsid w:val="005F20D5"/>
    <w:rsid w:val="005F210F"/>
    <w:rsid w:val="005F241D"/>
    <w:rsid w:val="005F242D"/>
    <w:rsid w:val="005F27CA"/>
    <w:rsid w:val="005F2A7F"/>
    <w:rsid w:val="005F2F6D"/>
    <w:rsid w:val="005F2FAD"/>
    <w:rsid w:val="005F3448"/>
    <w:rsid w:val="005F35A5"/>
    <w:rsid w:val="005F40B7"/>
    <w:rsid w:val="005F41F7"/>
    <w:rsid w:val="005F4E2F"/>
    <w:rsid w:val="005F50D4"/>
    <w:rsid w:val="005F53BF"/>
    <w:rsid w:val="005F574A"/>
    <w:rsid w:val="005F5810"/>
    <w:rsid w:val="005F58CD"/>
    <w:rsid w:val="005F5EBB"/>
    <w:rsid w:val="005F5ECE"/>
    <w:rsid w:val="005F6411"/>
    <w:rsid w:val="005F6B9D"/>
    <w:rsid w:val="005F6DDE"/>
    <w:rsid w:val="005F6FDC"/>
    <w:rsid w:val="005F7252"/>
    <w:rsid w:val="005F72B9"/>
    <w:rsid w:val="005F730D"/>
    <w:rsid w:val="005F7B28"/>
    <w:rsid w:val="005F7B6A"/>
    <w:rsid w:val="005F7E6A"/>
    <w:rsid w:val="00600081"/>
    <w:rsid w:val="0060025A"/>
    <w:rsid w:val="006005B3"/>
    <w:rsid w:val="006009D1"/>
    <w:rsid w:val="00600B93"/>
    <w:rsid w:val="00601557"/>
    <w:rsid w:val="00601F4B"/>
    <w:rsid w:val="006025AA"/>
    <w:rsid w:val="00602B13"/>
    <w:rsid w:val="00602E15"/>
    <w:rsid w:val="00602F16"/>
    <w:rsid w:val="006030F9"/>
    <w:rsid w:val="00603575"/>
    <w:rsid w:val="00603A51"/>
    <w:rsid w:val="00603D5F"/>
    <w:rsid w:val="00603F21"/>
    <w:rsid w:val="006040A3"/>
    <w:rsid w:val="0060413A"/>
    <w:rsid w:val="006043F2"/>
    <w:rsid w:val="00604859"/>
    <w:rsid w:val="00604F26"/>
    <w:rsid w:val="00604FDF"/>
    <w:rsid w:val="006052F9"/>
    <w:rsid w:val="00605ADE"/>
    <w:rsid w:val="00605AE9"/>
    <w:rsid w:val="00605C71"/>
    <w:rsid w:val="00605CB6"/>
    <w:rsid w:val="00606468"/>
    <w:rsid w:val="00606471"/>
    <w:rsid w:val="006066EC"/>
    <w:rsid w:val="0060673D"/>
    <w:rsid w:val="00606A3D"/>
    <w:rsid w:val="00606BD3"/>
    <w:rsid w:val="00606C3B"/>
    <w:rsid w:val="006074FB"/>
    <w:rsid w:val="006075E0"/>
    <w:rsid w:val="00607893"/>
    <w:rsid w:val="00607AFD"/>
    <w:rsid w:val="00607CC9"/>
    <w:rsid w:val="0061014D"/>
    <w:rsid w:val="00610BF4"/>
    <w:rsid w:val="00611131"/>
    <w:rsid w:val="006115AF"/>
    <w:rsid w:val="006117D9"/>
    <w:rsid w:val="0061192E"/>
    <w:rsid w:val="00611D32"/>
    <w:rsid w:val="00611F2C"/>
    <w:rsid w:val="00611F70"/>
    <w:rsid w:val="00612133"/>
    <w:rsid w:val="006124BE"/>
    <w:rsid w:val="00612B25"/>
    <w:rsid w:val="006134E1"/>
    <w:rsid w:val="00613A4B"/>
    <w:rsid w:val="00613BC1"/>
    <w:rsid w:val="006141F9"/>
    <w:rsid w:val="006143D7"/>
    <w:rsid w:val="00614420"/>
    <w:rsid w:val="006144F8"/>
    <w:rsid w:val="00614760"/>
    <w:rsid w:val="00614B9B"/>
    <w:rsid w:val="00614C73"/>
    <w:rsid w:val="00614FDA"/>
    <w:rsid w:val="00615386"/>
    <w:rsid w:val="00615820"/>
    <w:rsid w:val="00615D36"/>
    <w:rsid w:val="0061692F"/>
    <w:rsid w:val="006170EA"/>
    <w:rsid w:val="006177ED"/>
    <w:rsid w:val="00617841"/>
    <w:rsid w:val="006206F8"/>
    <w:rsid w:val="00620D34"/>
    <w:rsid w:val="00620F25"/>
    <w:rsid w:val="006216D4"/>
    <w:rsid w:val="00621773"/>
    <w:rsid w:val="0062223F"/>
    <w:rsid w:val="00622254"/>
    <w:rsid w:val="00622456"/>
    <w:rsid w:val="0062284A"/>
    <w:rsid w:val="00622945"/>
    <w:rsid w:val="00622DDD"/>
    <w:rsid w:val="00622E63"/>
    <w:rsid w:val="0062310A"/>
    <w:rsid w:val="00623175"/>
    <w:rsid w:val="00623A15"/>
    <w:rsid w:val="00623A43"/>
    <w:rsid w:val="00624282"/>
    <w:rsid w:val="006242C9"/>
    <w:rsid w:val="006242D7"/>
    <w:rsid w:val="00624309"/>
    <w:rsid w:val="00624371"/>
    <w:rsid w:val="0062447F"/>
    <w:rsid w:val="00624487"/>
    <w:rsid w:val="00624854"/>
    <w:rsid w:val="00624ABF"/>
    <w:rsid w:val="00624B14"/>
    <w:rsid w:val="00624E19"/>
    <w:rsid w:val="00624F25"/>
    <w:rsid w:val="00624F77"/>
    <w:rsid w:val="006250AB"/>
    <w:rsid w:val="0062534F"/>
    <w:rsid w:val="00625543"/>
    <w:rsid w:val="0062565C"/>
    <w:rsid w:val="006256AD"/>
    <w:rsid w:val="00626063"/>
    <w:rsid w:val="00626157"/>
    <w:rsid w:val="00626695"/>
    <w:rsid w:val="006268DE"/>
    <w:rsid w:val="00627256"/>
    <w:rsid w:val="0062733D"/>
    <w:rsid w:val="00627598"/>
    <w:rsid w:val="00627C45"/>
    <w:rsid w:val="00627CC9"/>
    <w:rsid w:val="0063009E"/>
    <w:rsid w:val="00630698"/>
    <w:rsid w:val="00630A7D"/>
    <w:rsid w:val="006310A8"/>
    <w:rsid w:val="00631148"/>
    <w:rsid w:val="00631203"/>
    <w:rsid w:val="0063154D"/>
    <w:rsid w:val="00631599"/>
    <w:rsid w:val="006316BD"/>
    <w:rsid w:val="00631887"/>
    <w:rsid w:val="00631A51"/>
    <w:rsid w:val="00631E7D"/>
    <w:rsid w:val="00631FFC"/>
    <w:rsid w:val="00632009"/>
    <w:rsid w:val="00632361"/>
    <w:rsid w:val="006327EE"/>
    <w:rsid w:val="0063286B"/>
    <w:rsid w:val="006329B8"/>
    <w:rsid w:val="006329DA"/>
    <w:rsid w:val="00632B0B"/>
    <w:rsid w:val="00632D00"/>
    <w:rsid w:val="006332E3"/>
    <w:rsid w:val="00633328"/>
    <w:rsid w:val="006337B3"/>
    <w:rsid w:val="006339A3"/>
    <w:rsid w:val="006355B6"/>
    <w:rsid w:val="00635B5F"/>
    <w:rsid w:val="00635D70"/>
    <w:rsid w:val="00635EC4"/>
    <w:rsid w:val="00635EDA"/>
    <w:rsid w:val="0063620B"/>
    <w:rsid w:val="006362B0"/>
    <w:rsid w:val="006362E1"/>
    <w:rsid w:val="00636314"/>
    <w:rsid w:val="006363F2"/>
    <w:rsid w:val="006364DC"/>
    <w:rsid w:val="00636550"/>
    <w:rsid w:val="00636A84"/>
    <w:rsid w:val="00636CCE"/>
    <w:rsid w:val="0063738C"/>
    <w:rsid w:val="006375B6"/>
    <w:rsid w:val="00637D21"/>
    <w:rsid w:val="00637E15"/>
    <w:rsid w:val="006402BD"/>
    <w:rsid w:val="006403DE"/>
    <w:rsid w:val="0064070F"/>
    <w:rsid w:val="006408AA"/>
    <w:rsid w:val="006408CD"/>
    <w:rsid w:val="0064166E"/>
    <w:rsid w:val="00642198"/>
    <w:rsid w:val="006424B5"/>
    <w:rsid w:val="006425D9"/>
    <w:rsid w:val="006427AB"/>
    <w:rsid w:val="006427D1"/>
    <w:rsid w:val="00643094"/>
    <w:rsid w:val="006431A8"/>
    <w:rsid w:val="00643B93"/>
    <w:rsid w:val="00643BB3"/>
    <w:rsid w:val="00643F53"/>
    <w:rsid w:val="006444BD"/>
    <w:rsid w:val="0064466F"/>
    <w:rsid w:val="00644F22"/>
    <w:rsid w:val="006453BA"/>
    <w:rsid w:val="006459D4"/>
    <w:rsid w:val="00645BE1"/>
    <w:rsid w:val="0064602B"/>
    <w:rsid w:val="00646087"/>
    <w:rsid w:val="006466E4"/>
    <w:rsid w:val="00646BC4"/>
    <w:rsid w:val="006471B9"/>
    <w:rsid w:val="0065008C"/>
    <w:rsid w:val="006506A2"/>
    <w:rsid w:val="00650B3B"/>
    <w:rsid w:val="00650CCF"/>
    <w:rsid w:val="00652580"/>
    <w:rsid w:val="00652757"/>
    <w:rsid w:val="0065292A"/>
    <w:rsid w:val="00653400"/>
    <w:rsid w:val="00653463"/>
    <w:rsid w:val="00653722"/>
    <w:rsid w:val="0065375C"/>
    <w:rsid w:val="0065458C"/>
    <w:rsid w:val="006548A8"/>
    <w:rsid w:val="00654F6C"/>
    <w:rsid w:val="006553E3"/>
    <w:rsid w:val="00656269"/>
    <w:rsid w:val="006562B5"/>
    <w:rsid w:val="00656356"/>
    <w:rsid w:val="006575F6"/>
    <w:rsid w:val="00657CF2"/>
    <w:rsid w:val="00657DE8"/>
    <w:rsid w:val="00657E24"/>
    <w:rsid w:val="00660221"/>
    <w:rsid w:val="00660685"/>
    <w:rsid w:val="00661184"/>
    <w:rsid w:val="006625EB"/>
    <w:rsid w:val="0066270A"/>
    <w:rsid w:val="006628CD"/>
    <w:rsid w:val="00662C5B"/>
    <w:rsid w:val="00663396"/>
    <w:rsid w:val="006635FF"/>
    <w:rsid w:val="00663A82"/>
    <w:rsid w:val="00663BF3"/>
    <w:rsid w:val="0066408A"/>
    <w:rsid w:val="00664445"/>
    <w:rsid w:val="00664762"/>
    <w:rsid w:val="00665287"/>
    <w:rsid w:val="00665A00"/>
    <w:rsid w:val="00665DA8"/>
    <w:rsid w:val="00665EA1"/>
    <w:rsid w:val="00666242"/>
    <w:rsid w:val="006668D4"/>
    <w:rsid w:val="00666BE1"/>
    <w:rsid w:val="00666C71"/>
    <w:rsid w:val="00666F30"/>
    <w:rsid w:val="00667010"/>
    <w:rsid w:val="00667069"/>
    <w:rsid w:val="00667284"/>
    <w:rsid w:val="006705D8"/>
    <w:rsid w:val="0067075C"/>
    <w:rsid w:val="00670B37"/>
    <w:rsid w:val="00670CC0"/>
    <w:rsid w:val="00670F35"/>
    <w:rsid w:val="00671205"/>
    <w:rsid w:val="0067174B"/>
    <w:rsid w:val="00671889"/>
    <w:rsid w:val="00671A70"/>
    <w:rsid w:val="00671CFD"/>
    <w:rsid w:val="00671F35"/>
    <w:rsid w:val="006720D4"/>
    <w:rsid w:val="0067248B"/>
    <w:rsid w:val="00672733"/>
    <w:rsid w:val="006735D4"/>
    <w:rsid w:val="00673D49"/>
    <w:rsid w:val="00673E69"/>
    <w:rsid w:val="00675056"/>
    <w:rsid w:val="0067575D"/>
    <w:rsid w:val="00675BB1"/>
    <w:rsid w:val="00676239"/>
    <w:rsid w:val="0067649F"/>
    <w:rsid w:val="006774BA"/>
    <w:rsid w:val="0067758B"/>
    <w:rsid w:val="00677664"/>
    <w:rsid w:val="00677DD8"/>
    <w:rsid w:val="00680018"/>
    <w:rsid w:val="0068085F"/>
    <w:rsid w:val="00680BF0"/>
    <w:rsid w:val="00681F2D"/>
    <w:rsid w:val="006820CF"/>
    <w:rsid w:val="00682B3C"/>
    <w:rsid w:val="00682B45"/>
    <w:rsid w:val="00683717"/>
    <w:rsid w:val="006839FF"/>
    <w:rsid w:val="00683C78"/>
    <w:rsid w:val="00684348"/>
    <w:rsid w:val="006847A1"/>
    <w:rsid w:val="0068482F"/>
    <w:rsid w:val="00684BEE"/>
    <w:rsid w:val="006853DC"/>
    <w:rsid w:val="00685C2D"/>
    <w:rsid w:val="00686134"/>
    <w:rsid w:val="00686883"/>
    <w:rsid w:val="00686ADE"/>
    <w:rsid w:val="00686B08"/>
    <w:rsid w:val="00686BFC"/>
    <w:rsid w:val="00686D6F"/>
    <w:rsid w:val="00687078"/>
    <w:rsid w:val="006879F5"/>
    <w:rsid w:val="006900FF"/>
    <w:rsid w:val="006901D7"/>
    <w:rsid w:val="00690582"/>
    <w:rsid w:val="006905D3"/>
    <w:rsid w:val="00690879"/>
    <w:rsid w:val="00690EEA"/>
    <w:rsid w:val="00690F1F"/>
    <w:rsid w:val="00690F98"/>
    <w:rsid w:val="006916F9"/>
    <w:rsid w:val="00691823"/>
    <w:rsid w:val="006918C1"/>
    <w:rsid w:val="00692088"/>
    <w:rsid w:val="00693019"/>
    <w:rsid w:val="006931D9"/>
    <w:rsid w:val="006938AF"/>
    <w:rsid w:val="00693C56"/>
    <w:rsid w:val="00693F2A"/>
    <w:rsid w:val="006944A1"/>
    <w:rsid w:val="00694811"/>
    <w:rsid w:val="00694F40"/>
    <w:rsid w:val="00695165"/>
    <w:rsid w:val="006953A8"/>
    <w:rsid w:val="006956A4"/>
    <w:rsid w:val="00695741"/>
    <w:rsid w:val="006964D9"/>
    <w:rsid w:val="00696A5B"/>
    <w:rsid w:val="00696FE8"/>
    <w:rsid w:val="00697781"/>
    <w:rsid w:val="006A0574"/>
    <w:rsid w:val="006A06F0"/>
    <w:rsid w:val="006A084A"/>
    <w:rsid w:val="006A094F"/>
    <w:rsid w:val="006A0BDC"/>
    <w:rsid w:val="006A1D39"/>
    <w:rsid w:val="006A2BB7"/>
    <w:rsid w:val="006A2C5B"/>
    <w:rsid w:val="006A2CED"/>
    <w:rsid w:val="006A3142"/>
    <w:rsid w:val="006A38DA"/>
    <w:rsid w:val="006A3B8A"/>
    <w:rsid w:val="006A3C35"/>
    <w:rsid w:val="006A426D"/>
    <w:rsid w:val="006A4344"/>
    <w:rsid w:val="006A4352"/>
    <w:rsid w:val="006A4517"/>
    <w:rsid w:val="006A4654"/>
    <w:rsid w:val="006A4DFE"/>
    <w:rsid w:val="006A5103"/>
    <w:rsid w:val="006A5DDA"/>
    <w:rsid w:val="006A5FE3"/>
    <w:rsid w:val="006A63F5"/>
    <w:rsid w:val="006A76AD"/>
    <w:rsid w:val="006A76E0"/>
    <w:rsid w:val="006B011F"/>
    <w:rsid w:val="006B045C"/>
    <w:rsid w:val="006B0679"/>
    <w:rsid w:val="006B09AE"/>
    <w:rsid w:val="006B0A9F"/>
    <w:rsid w:val="006B0D3F"/>
    <w:rsid w:val="006B13CE"/>
    <w:rsid w:val="006B1659"/>
    <w:rsid w:val="006B1BFC"/>
    <w:rsid w:val="006B2CDE"/>
    <w:rsid w:val="006B3125"/>
    <w:rsid w:val="006B34A1"/>
    <w:rsid w:val="006B3579"/>
    <w:rsid w:val="006B3DA0"/>
    <w:rsid w:val="006B4072"/>
    <w:rsid w:val="006B42C6"/>
    <w:rsid w:val="006B4810"/>
    <w:rsid w:val="006B4842"/>
    <w:rsid w:val="006B4BA1"/>
    <w:rsid w:val="006B4C21"/>
    <w:rsid w:val="006B4C5F"/>
    <w:rsid w:val="006B5218"/>
    <w:rsid w:val="006B53EA"/>
    <w:rsid w:val="006B5637"/>
    <w:rsid w:val="006B59FC"/>
    <w:rsid w:val="006B5B56"/>
    <w:rsid w:val="006B5C63"/>
    <w:rsid w:val="006B61BD"/>
    <w:rsid w:val="006B6CA3"/>
    <w:rsid w:val="006B6D22"/>
    <w:rsid w:val="006B7636"/>
    <w:rsid w:val="006B776B"/>
    <w:rsid w:val="006B78C3"/>
    <w:rsid w:val="006B7969"/>
    <w:rsid w:val="006B7E35"/>
    <w:rsid w:val="006C004D"/>
    <w:rsid w:val="006C01BB"/>
    <w:rsid w:val="006C046B"/>
    <w:rsid w:val="006C05ED"/>
    <w:rsid w:val="006C0B76"/>
    <w:rsid w:val="006C0D68"/>
    <w:rsid w:val="006C1092"/>
    <w:rsid w:val="006C1489"/>
    <w:rsid w:val="006C1522"/>
    <w:rsid w:val="006C15B3"/>
    <w:rsid w:val="006C1D32"/>
    <w:rsid w:val="006C2F78"/>
    <w:rsid w:val="006C34F4"/>
    <w:rsid w:val="006C379A"/>
    <w:rsid w:val="006C3993"/>
    <w:rsid w:val="006C3F01"/>
    <w:rsid w:val="006C3FDE"/>
    <w:rsid w:val="006C4270"/>
    <w:rsid w:val="006C449F"/>
    <w:rsid w:val="006C458B"/>
    <w:rsid w:val="006C4DF3"/>
    <w:rsid w:val="006C50BE"/>
    <w:rsid w:val="006C537C"/>
    <w:rsid w:val="006C5BF9"/>
    <w:rsid w:val="006C5C99"/>
    <w:rsid w:val="006C629A"/>
    <w:rsid w:val="006C629B"/>
    <w:rsid w:val="006C6622"/>
    <w:rsid w:val="006C662F"/>
    <w:rsid w:val="006C6665"/>
    <w:rsid w:val="006C6E76"/>
    <w:rsid w:val="006C7208"/>
    <w:rsid w:val="006C7722"/>
    <w:rsid w:val="006C7749"/>
    <w:rsid w:val="006C7BD7"/>
    <w:rsid w:val="006C7D8F"/>
    <w:rsid w:val="006D0215"/>
    <w:rsid w:val="006D0933"/>
    <w:rsid w:val="006D0A3A"/>
    <w:rsid w:val="006D1A42"/>
    <w:rsid w:val="006D1B08"/>
    <w:rsid w:val="006D2442"/>
    <w:rsid w:val="006D2653"/>
    <w:rsid w:val="006D279B"/>
    <w:rsid w:val="006D2AC0"/>
    <w:rsid w:val="006D2C59"/>
    <w:rsid w:val="006D2D6D"/>
    <w:rsid w:val="006D2DE0"/>
    <w:rsid w:val="006D3018"/>
    <w:rsid w:val="006D3311"/>
    <w:rsid w:val="006D344E"/>
    <w:rsid w:val="006D4287"/>
    <w:rsid w:val="006D42F2"/>
    <w:rsid w:val="006D4B2C"/>
    <w:rsid w:val="006D5243"/>
    <w:rsid w:val="006D5551"/>
    <w:rsid w:val="006D562E"/>
    <w:rsid w:val="006D567E"/>
    <w:rsid w:val="006D57D5"/>
    <w:rsid w:val="006D5832"/>
    <w:rsid w:val="006D5ABA"/>
    <w:rsid w:val="006D5D68"/>
    <w:rsid w:val="006D62FF"/>
    <w:rsid w:val="006D646E"/>
    <w:rsid w:val="006D6C56"/>
    <w:rsid w:val="006D6D68"/>
    <w:rsid w:val="006D6F51"/>
    <w:rsid w:val="006E021A"/>
    <w:rsid w:val="006E0326"/>
    <w:rsid w:val="006E0448"/>
    <w:rsid w:val="006E0727"/>
    <w:rsid w:val="006E0CB5"/>
    <w:rsid w:val="006E0E0A"/>
    <w:rsid w:val="006E0FA7"/>
    <w:rsid w:val="006E1532"/>
    <w:rsid w:val="006E1E24"/>
    <w:rsid w:val="006E1EEC"/>
    <w:rsid w:val="006E1FA9"/>
    <w:rsid w:val="006E21EE"/>
    <w:rsid w:val="006E2324"/>
    <w:rsid w:val="006E24E2"/>
    <w:rsid w:val="006E264A"/>
    <w:rsid w:val="006E28B9"/>
    <w:rsid w:val="006E2E6A"/>
    <w:rsid w:val="006E3678"/>
    <w:rsid w:val="006E388B"/>
    <w:rsid w:val="006E4032"/>
    <w:rsid w:val="006E4158"/>
    <w:rsid w:val="006E43A1"/>
    <w:rsid w:val="006E4579"/>
    <w:rsid w:val="006E4C7F"/>
    <w:rsid w:val="006E4F00"/>
    <w:rsid w:val="006E50D6"/>
    <w:rsid w:val="006E5406"/>
    <w:rsid w:val="006E57FC"/>
    <w:rsid w:val="006E597C"/>
    <w:rsid w:val="006E59EA"/>
    <w:rsid w:val="006E5B7B"/>
    <w:rsid w:val="006E5BA9"/>
    <w:rsid w:val="006E5F9A"/>
    <w:rsid w:val="006E64CC"/>
    <w:rsid w:val="006E64E7"/>
    <w:rsid w:val="006E67AD"/>
    <w:rsid w:val="006E6A67"/>
    <w:rsid w:val="006E6BD8"/>
    <w:rsid w:val="006E6C1B"/>
    <w:rsid w:val="006E7025"/>
    <w:rsid w:val="006E7507"/>
    <w:rsid w:val="006E7B0B"/>
    <w:rsid w:val="006F00E9"/>
    <w:rsid w:val="006F0206"/>
    <w:rsid w:val="006F055F"/>
    <w:rsid w:val="006F05D7"/>
    <w:rsid w:val="006F0AD5"/>
    <w:rsid w:val="006F0B7E"/>
    <w:rsid w:val="006F0F1B"/>
    <w:rsid w:val="006F0F62"/>
    <w:rsid w:val="006F1315"/>
    <w:rsid w:val="006F173B"/>
    <w:rsid w:val="006F2481"/>
    <w:rsid w:val="006F30C6"/>
    <w:rsid w:val="006F378A"/>
    <w:rsid w:val="006F3C4F"/>
    <w:rsid w:val="006F4221"/>
    <w:rsid w:val="006F455B"/>
    <w:rsid w:val="006F4736"/>
    <w:rsid w:val="006F493A"/>
    <w:rsid w:val="006F4956"/>
    <w:rsid w:val="006F4B49"/>
    <w:rsid w:val="006F536A"/>
    <w:rsid w:val="006F585D"/>
    <w:rsid w:val="006F5E3F"/>
    <w:rsid w:val="006F5FD4"/>
    <w:rsid w:val="006F5FF0"/>
    <w:rsid w:val="006F645D"/>
    <w:rsid w:val="006F6AAD"/>
    <w:rsid w:val="006F6AD2"/>
    <w:rsid w:val="006F6B1F"/>
    <w:rsid w:val="006F75CC"/>
    <w:rsid w:val="006F7F54"/>
    <w:rsid w:val="00700045"/>
    <w:rsid w:val="007008A0"/>
    <w:rsid w:val="007008DA"/>
    <w:rsid w:val="007009A3"/>
    <w:rsid w:val="00700BFB"/>
    <w:rsid w:val="00700DE0"/>
    <w:rsid w:val="007017EC"/>
    <w:rsid w:val="00701CDD"/>
    <w:rsid w:val="00702327"/>
    <w:rsid w:val="0070255B"/>
    <w:rsid w:val="00703619"/>
    <w:rsid w:val="0070374B"/>
    <w:rsid w:val="00703D7B"/>
    <w:rsid w:val="00703FC0"/>
    <w:rsid w:val="00703FE3"/>
    <w:rsid w:val="00704C1F"/>
    <w:rsid w:val="00704E3B"/>
    <w:rsid w:val="007055E2"/>
    <w:rsid w:val="00705706"/>
    <w:rsid w:val="007059A8"/>
    <w:rsid w:val="007067E6"/>
    <w:rsid w:val="00706810"/>
    <w:rsid w:val="00706936"/>
    <w:rsid w:val="00706B3E"/>
    <w:rsid w:val="00707280"/>
    <w:rsid w:val="0070768A"/>
    <w:rsid w:val="0070788D"/>
    <w:rsid w:val="007078C3"/>
    <w:rsid w:val="00707CD9"/>
    <w:rsid w:val="00710012"/>
    <w:rsid w:val="00710054"/>
    <w:rsid w:val="00710109"/>
    <w:rsid w:val="00710169"/>
    <w:rsid w:val="0071025A"/>
    <w:rsid w:val="00710379"/>
    <w:rsid w:val="00710A28"/>
    <w:rsid w:val="00710A5B"/>
    <w:rsid w:val="00710AE6"/>
    <w:rsid w:val="00710BE8"/>
    <w:rsid w:val="00711041"/>
    <w:rsid w:val="0071156E"/>
    <w:rsid w:val="0071272D"/>
    <w:rsid w:val="00712923"/>
    <w:rsid w:val="00712A92"/>
    <w:rsid w:val="00713231"/>
    <w:rsid w:val="00713B81"/>
    <w:rsid w:val="0071442A"/>
    <w:rsid w:val="0071453D"/>
    <w:rsid w:val="00714A36"/>
    <w:rsid w:val="00714B16"/>
    <w:rsid w:val="00714B2D"/>
    <w:rsid w:val="0071534C"/>
    <w:rsid w:val="00715E84"/>
    <w:rsid w:val="00716197"/>
    <w:rsid w:val="007165AB"/>
    <w:rsid w:val="00716B9C"/>
    <w:rsid w:val="007173AF"/>
    <w:rsid w:val="007177DF"/>
    <w:rsid w:val="00717E0B"/>
    <w:rsid w:val="007202C7"/>
    <w:rsid w:val="00720DBA"/>
    <w:rsid w:val="0072125C"/>
    <w:rsid w:val="00721323"/>
    <w:rsid w:val="00721411"/>
    <w:rsid w:val="007215B3"/>
    <w:rsid w:val="007217B6"/>
    <w:rsid w:val="00721B4E"/>
    <w:rsid w:val="00721CDA"/>
    <w:rsid w:val="00721F26"/>
    <w:rsid w:val="00721FBA"/>
    <w:rsid w:val="00722131"/>
    <w:rsid w:val="007222E5"/>
    <w:rsid w:val="00722482"/>
    <w:rsid w:val="007229B0"/>
    <w:rsid w:val="00722E1E"/>
    <w:rsid w:val="00722EAA"/>
    <w:rsid w:val="00722EE7"/>
    <w:rsid w:val="00723597"/>
    <w:rsid w:val="00723CF0"/>
    <w:rsid w:val="00723D13"/>
    <w:rsid w:val="00724131"/>
    <w:rsid w:val="0072418B"/>
    <w:rsid w:val="00724944"/>
    <w:rsid w:val="00724B2C"/>
    <w:rsid w:val="00724D3A"/>
    <w:rsid w:val="00724DEB"/>
    <w:rsid w:val="00725277"/>
    <w:rsid w:val="0072590C"/>
    <w:rsid w:val="00725A95"/>
    <w:rsid w:val="00726BE4"/>
    <w:rsid w:val="00727588"/>
    <w:rsid w:val="0072773A"/>
    <w:rsid w:val="0072789B"/>
    <w:rsid w:val="00727A99"/>
    <w:rsid w:val="00727D4B"/>
    <w:rsid w:val="00727F14"/>
    <w:rsid w:val="00727F61"/>
    <w:rsid w:val="00730777"/>
    <w:rsid w:val="0073080C"/>
    <w:rsid w:val="00730960"/>
    <w:rsid w:val="007317A8"/>
    <w:rsid w:val="007317C4"/>
    <w:rsid w:val="007325CE"/>
    <w:rsid w:val="00732B40"/>
    <w:rsid w:val="00732B96"/>
    <w:rsid w:val="00732F77"/>
    <w:rsid w:val="0073356A"/>
    <w:rsid w:val="00733923"/>
    <w:rsid w:val="00733A1B"/>
    <w:rsid w:val="00733BEA"/>
    <w:rsid w:val="00733F84"/>
    <w:rsid w:val="00734195"/>
    <w:rsid w:val="0073426B"/>
    <w:rsid w:val="00734664"/>
    <w:rsid w:val="00734C2A"/>
    <w:rsid w:val="00734E89"/>
    <w:rsid w:val="007350A2"/>
    <w:rsid w:val="007356AA"/>
    <w:rsid w:val="00735CA0"/>
    <w:rsid w:val="00735DB0"/>
    <w:rsid w:val="00735F48"/>
    <w:rsid w:val="00736426"/>
    <w:rsid w:val="0073662B"/>
    <w:rsid w:val="00736BF3"/>
    <w:rsid w:val="007376C0"/>
    <w:rsid w:val="007376DF"/>
    <w:rsid w:val="00737EA3"/>
    <w:rsid w:val="0074032C"/>
    <w:rsid w:val="007403B8"/>
    <w:rsid w:val="007403E8"/>
    <w:rsid w:val="00740480"/>
    <w:rsid w:val="00740532"/>
    <w:rsid w:val="0074074B"/>
    <w:rsid w:val="00740AEA"/>
    <w:rsid w:val="00740C78"/>
    <w:rsid w:val="007415E1"/>
    <w:rsid w:val="0074180B"/>
    <w:rsid w:val="007418CE"/>
    <w:rsid w:val="007419DA"/>
    <w:rsid w:val="00741B6C"/>
    <w:rsid w:val="00742744"/>
    <w:rsid w:val="0074283B"/>
    <w:rsid w:val="007428F8"/>
    <w:rsid w:val="00742F45"/>
    <w:rsid w:val="007432BB"/>
    <w:rsid w:val="00743368"/>
    <w:rsid w:val="007434AE"/>
    <w:rsid w:val="00743A4E"/>
    <w:rsid w:val="00743B36"/>
    <w:rsid w:val="00743E28"/>
    <w:rsid w:val="00743F59"/>
    <w:rsid w:val="007453CD"/>
    <w:rsid w:val="0074544C"/>
    <w:rsid w:val="00745567"/>
    <w:rsid w:val="007459C6"/>
    <w:rsid w:val="00745AD3"/>
    <w:rsid w:val="00745E7E"/>
    <w:rsid w:val="00745F22"/>
    <w:rsid w:val="00745FD5"/>
    <w:rsid w:val="007463D2"/>
    <w:rsid w:val="0074643A"/>
    <w:rsid w:val="007468C7"/>
    <w:rsid w:val="00747104"/>
    <w:rsid w:val="007472AB"/>
    <w:rsid w:val="007478DB"/>
    <w:rsid w:val="007479E7"/>
    <w:rsid w:val="0075031C"/>
    <w:rsid w:val="00750DA0"/>
    <w:rsid w:val="00751482"/>
    <w:rsid w:val="00751FB6"/>
    <w:rsid w:val="007521D9"/>
    <w:rsid w:val="00752332"/>
    <w:rsid w:val="007527BE"/>
    <w:rsid w:val="00752B88"/>
    <w:rsid w:val="00752C65"/>
    <w:rsid w:val="00753511"/>
    <w:rsid w:val="007539ED"/>
    <w:rsid w:val="00753C19"/>
    <w:rsid w:val="007541F0"/>
    <w:rsid w:val="007544A6"/>
    <w:rsid w:val="007549B7"/>
    <w:rsid w:val="00755119"/>
    <w:rsid w:val="007554F5"/>
    <w:rsid w:val="0075584C"/>
    <w:rsid w:val="00755A33"/>
    <w:rsid w:val="0075680D"/>
    <w:rsid w:val="0075699F"/>
    <w:rsid w:val="00756D79"/>
    <w:rsid w:val="00756E1A"/>
    <w:rsid w:val="00757315"/>
    <w:rsid w:val="00757380"/>
    <w:rsid w:val="007575B5"/>
    <w:rsid w:val="007575E0"/>
    <w:rsid w:val="00757AAF"/>
    <w:rsid w:val="00757C78"/>
    <w:rsid w:val="00760421"/>
    <w:rsid w:val="007604CB"/>
    <w:rsid w:val="0076054D"/>
    <w:rsid w:val="00760770"/>
    <w:rsid w:val="007607B4"/>
    <w:rsid w:val="00760875"/>
    <w:rsid w:val="00760A6E"/>
    <w:rsid w:val="00760A8B"/>
    <w:rsid w:val="00760B6C"/>
    <w:rsid w:val="00760EED"/>
    <w:rsid w:val="007610E9"/>
    <w:rsid w:val="007613B5"/>
    <w:rsid w:val="007615C9"/>
    <w:rsid w:val="007618B0"/>
    <w:rsid w:val="00761C05"/>
    <w:rsid w:val="007628D5"/>
    <w:rsid w:val="00762CB0"/>
    <w:rsid w:val="00762E7F"/>
    <w:rsid w:val="00762EB3"/>
    <w:rsid w:val="0076357B"/>
    <w:rsid w:val="00763729"/>
    <w:rsid w:val="00764099"/>
    <w:rsid w:val="007642DA"/>
    <w:rsid w:val="007648F5"/>
    <w:rsid w:val="00764900"/>
    <w:rsid w:val="007654F6"/>
    <w:rsid w:val="00765515"/>
    <w:rsid w:val="0076560C"/>
    <w:rsid w:val="0076575E"/>
    <w:rsid w:val="007658EF"/>
    <w:rsid w:val="00765CFA"/>
    <w:rsid w:val="007663FD"/>
    <w:rsid w:val="00766637"/>
    <w:rsid w:val="0076702D"/>
    <w:rsid w:val="007672FF"/>
    <w:rsid w:val="00767848"/>
    <w:rsid w:val="00767A98"/>
    <w:rsid w:val="00767D78"/>
    <w:rsid w:val="00767E74"/>
    <w:rsid w:val="00767FE2"/>
    <w:rsid w:val="00770544"/>
    <w:rsid w:val="007706A0"/>
    <w:rsid w:val="00770BE3"/>
    <w:rsid w:val="00770E40"/>
    <w:rsid w:val="00771022"/>
    <w:rsid w:val="0077125A"/>
    <w:rsid w:val="0077140C"/>
    <w:rsid w:val="00771E05"/>
    <w:rsid w:val="0077240E"/>
    <w:rsid w:val="00772A82"/>
    <w:rsid w:val="00772C0F"/>
    <w:rsid w:val="00772D99"/>
    <w:rsid w:val="007730C3"/>
    <w:rsid w:val="007733EB"/>
    <w:rsid w:val="0077348E"/>
    <w:rsid w:val="0077383D"/>
    <w:rsid w:val="007739BB"/>
    <w:rsid w:val="00773F57"/>
    <w:rsid w:val="0077404A"/>
    <w:rsid w:val="007748AE"/>
    <w:rsid w:val="00774C89"/>
    <w:rsid w:val="00774F68"/>
    <w:rsid w:val="0077513F"/>
    <w:rsid w:val="00775311"/>
    <w:rsid w:val="00775352"/>
    <w:rsid w:val="00775445"/>
    <w:rsid w:val="00776053"/>
    <w:rsid w:val="00776A86"/>
    <w:rsid w:val="00776FF8"/>
    <w:rsid w:val="00777357"/>
    <w:rsid w:val="0077739B"/>
    <w:rsid w:val="00777B6F"/>
    <w:rsid w:val="00777EAB"/>
    <w:rsid w:val="007803C8"/>
    <w:rsid w:val="00780B16"/>
    <w:rsid w:val="00780E38"/>
    <w:rsid w:val="00780E60"/>
    <w:rsid w:val="00780F9E"/>
    <w:rsid w:val="00781948"/>
    <w:rsid w:val="00781B96"/>
    <w:rsid w:val="0078206B"/>
    <w:rsid w:val="00782382"/>
    <w:rsid w:val="00782670"/>
    <w:rsid w:val="0078341D"/>
    <w:rsid w:val="007841A6"/>
    <w:rsid w:val="007842CF"/>
    <w:rsid w:val="007842D9"/>
    <w:rsid w:val="00784AA3"/>
    <w:rsid w:val="00785632"/>
    <w:rsid w:val="00785782"/>
    <w:rsid w:val="007861F8"/>
    <w:rsid w:val="007864B5"/>
    <w:rsid w:val="00786752"/>
    <w:rsid w:val="00786923"/>
    <w:rsid w:val="007869BC"/>
    <w:rsid w:val="00786A61"/>
    <w:rsid w:val="00786BDF"/>
    <w:rsid w:val="00786CED"/>
    <w:rsid w:val="00786D07"/>
    <w:rsid w:val="00786D28"/>
    <w:rsid w:val="00786E3E"/>
    <w:rsid w:val="00786F2B"/>
    <w:rsid w:val="00786F41"/>
    <w:rsid w:val="007901A4"/>
    <w:rsid w:val="00790823"/>
    <w:rsid w:val="0079097E"/>
    <w:rsid w:val="00790ADE"/>
    <w:rsid w:val="00790E08"/>
    <w:rsid w:val="00791319"/>
    <w:rsid w:val="00791834"/>
    <w:rsid w:val="00791BB9"/>
    <w:rsid w:val="00791C40"/>
    <w:rsid w:val="007920D5"/>
    <w:rsid w:val="0079250E"/>
    <w:rsid w:val="00792946"/>
    <w:rsid w:val="00792A23"/>
    <w:rsid w:val="00792CD1"/>
    <w:rsid w:val="00792E16"/>
    <w:rsid w:val="00792FA3"/>
    <w:rsid w:val="007930EB"/>
    <w:rsid w:val="0079314A"/>
    <w:rsid w:val="00793473"/>
    <w:rsid w:val="007938A6"/>
    <w:rsid w:val="00793967"/>
    <w:rsid w:val="00793AC8"/>
    <w:rsid w:val="0079408D"/>
    <w:rsid w:val="00794155"/>
    <w:rsid w:val="00794675"/>
    <w:rsid w:val="00794787"/>
    <w:rsid w:val="00794E41"/>
    <w:rsid w:val="007957B1"/>
    <w:rsid w:val="0079586F"/>
    <w:rsid w:val="00795BA3"/>
    <w:rsid w:val="00795D70"/>
    <w:rsid w:val="007974A4"/>
    <w:rsid w:val="00797532"/>
    <w:rsid w:val="007A0792"/>
    <w:rsid w:val="007A0A6A"/>
    <w:rsid w:val="007A0D9E"/>
    <w:rsid w:val="007A0EBA"/>
    <w:rsid w:val="007A0F2D"/>
    <w:rsid w:val="007A22A8"/>
    <w:rsid w:val="007A278F"/>
    <w:rsid w:val="007A2974"/>
    <w:rsid w:val="007A30E3"/>
    <w:rsid w:val="007A351D"/>
    <w:rsid w:val="007A3917"/>
    <w:rsid w:val="007A3980"/>
    <w:rsid w:val="007A3B62"/>
    <w:rsid w:val="007A3BE1"/>
    <w:rsid w:val="007A4549"/>
    <w:rsid w:val="007A4596"/>
    <w:rsid w:val="007A45CA"/>
    <w:rsid w:val="007A48EC"/>
    <w:rsid w:val="007A4B2C"/>
    <w:rsid w:val="007A5021"/>
    <w:rsid w:val="007A5375"/>
    <w:rsid w:val="007A54AE"/>
    <w:rsid w:val="007A58BB"/>
    <w:rsid w:val="007A5C3A"/>
    <w:rsid w:val="007A5C41"/>
    <w:rsid w:val="007A5FD0"/>
    <w:rsid w:val="007A62FD"/>
    <w:rsid w:val="007A673D"/>
    <w:rsid w:val="007A6A70"/>
    <w:rsid w:val="007A6C6D"/>
    <w:rsid w:val="007A6EBA"/>
    <w:rsid w:val="007A712E"/>
    <w:rsid w:val="007A7718"/>
    <w:rsid w:val="007A7F02"/>
    <w:rsid w:val="007A7F16"/>
    <w:rsid w:val="007B093B"/>
    <w:rsid w:val="007B0C7F"/>
    <w:rsid w:val="007B0E6C"/>
    <w:rsid w:val="007B0F2C"/>
    <w:rsid w:val="007B11D9"/>
    <w:rsid w:val="007B17A2"/>
    <w:rsid w:val="007B1A51"/>
    <w:rsid w:val="007B1AEB"/>
    <w:rsid w:val="007B1C5E"/>
    <w:rsid w:val="007B1CEF"/>
    <w:rsid w:val="007B213A"/>
    <w:rsid w:val="007B21FE"/>
    <w:rsid w:val="007B23BB"/>
    <w:rsid w:val="007B268A"/>
    <w:rsid w:val="007B26D2"/>
    <w:rsid w:val="007B2824"/>
    <w:rsid w:val="007B2BF5"/>
    <w:rsid w:val="007B2E88"/>
    <w:rsid w:val="007B2F82"/>
    <w:rsid w:val="007B34DE"/>
    <w:rsid w:val="007B3E18"/>
    <w:rsid w:val="007B4D6E"/>
    <w:rsid w:val="007B538E"/>
    <w:rsid w:val="007B56F7"/>
    <w:rsid w:val="007B57CE"/>
    <w:rsid w:val="007B5A19"/>
    <w:rsid w:val="007B5A54"/>
    <w:rsid w:val="007B5D15"/>
    <w:rsid w:val="007B65F7"/>
    <w:rsid w:val="007B6655"/>
    <w:rsid w:val="007B72D7"/>
    <w:rsid w:val="007B7991"/>
    <w:rsid w:val="007C08FE"/>
    <w:rsid w:val="007C0E16"/>
    <w:rsid w:val="007C14D6"/>
    <w:rsid w:val="007C16B4"/>
    <w:rsid w:val="007C1919"/>
    <w:rsid w:val="007C1945"/>
    <w:rsid w:val="007C1A76"/>
    <w:rsid w:val="007C1AC2"/>
    <w:rsid w:val="007C1C83"/>
    <w:rsid w:val="007C1E42"/>
    <w:rsid w:val="007C1FB5"/>
    <w:rsid w:val="007C2CA2"/>
    <w:rsid w:val="007C30BA"/>
    <w:rsid w:val="007C33CB"/>
    <w:rsid w:val="007C37D5"/>
    <w:rsid w:val="007C393A"/>
    <w:rsid w:val="007C399D"/>
    <w:rsid w:val="007C3C33"/>
    <w:rsid w:val="007C3C3B"/>
    <w:rsid w:val="007C3D0C"/>
    <w:rsid w:val="007C3EC4"/>
    <w:rsid w:val="007C407D"/>
    <w:rsid w:val="007C4315"/>
    <w:rsid w:val="007C4432"/>
    <w:rsid w:val="007C458F"/>
    <w:rsid w:val="007C4C39"/>
    <w:rsid w:val="007C518E"/>
    <w:rsid w:val="007C59C2"/>
    <w:rsid w:val="007C5BFA"/>
    <w:rsid w:val="007C5D3C"/>
    <w:rsid w:val="007C5D64"/>
    <w:rsid w:val="007C6097"/>
    <w:rsid w:val="007C65B9"/>
    <w:rsid w:val="007C6702"/>
    <w:rsid w:val="007C6C7C"/>
    <w:rsid w:val="007D0101"/>
    <w:rsid w:val="007D0B3C"/>
    <w:rsid w:val="007D1A10"/>
    <w:rsid w:val="007D1BBD"/>
    <w:rsid w:val="007D2003"/>
    <w:rsid w:val="007D218C"/>
    <w:rsid w:val="007D282A"/>
    <w:rsid w:val="007D2BF8"/>
    <w:rsid w:val="007D2D03"/>
    <w:rsid w:val="007D2DE4"/>
    <w:rsid w:val="007D3B51"/>
    <w:rsid w:val="007D3BEE"/>
    <w:rsid w:val="007D3C02"/>
    <w:rsid w:val="007D4633"/>
    <w:rsid w:val="007D4827"/>
    <w:rsid w:val="007D4D4D"/>
    <w:rsid w:val="007D4E74"/>
    <w:rsid w:val="007D55B5"/>
    <w:rsid w:val="007D567D"/>
    <w:rsid w:val="007D570A"/>
    <w:rsid w:val="007D60AC"/>
    <w:rsid w:val="007D6331"/>
    <w:rsid w:val="007D661D"/>
    <w:rsid w:val="007D66AC"/>
    <w:rsid w:val="007D67D9"/>
    <w:rsid w:val="007D69BB"/>
    <w:rsid w:val="007D6D06"/>
    <w:rsid w:val="007D7283"/>
    <w:rsid w:val="007D753F"/>
    <w:rsid w:val="007D7786"/>
    <w:rsid w:val="007D78C3"/>
    <w:rsid w:val="007D7C9A"/>
    <w:rsid w:val="007E01C7"/>
    <w:rsid w:val="007E062A"/>
    <w:rsid w:val="007E0A67"/>
    <w:rsid w:val="007E0C14"/>
    <w:rsid w:val="007E1710"/>
    <w:rsid w:val="007E1D33"/>
    <w:rsid w:val="007E1EA5"/>
    <w:rsid w:val="007E2329"/>
    <w:rsid w:val="007E291A"/>
    <w:rsid w:val="007E3647"/>
    <w:rsid w:val="007E3744"/>
    <w:rsid w:val="007E37FA"/>
    <w:rsid w:val="007E3A76"/>
    <w:rsid w:val="007E3C64"/>
    <w:rsid w:val="007E3D2A"/>
    <w:rsid w:val="007E41D7"/>
    <w:rsid w:val="007E4495"/>
    <w:rsid w:val="007E4548"/>
    <w:rsid w:val="007E47E1"/>
    <w:rsid w:val="007E51A2"/>
    <w:rsid w:val="007E5376"/>
    <w:rsid w:val="007E5C32"/>
    <w:rsid w:val="007E5C49"/>
    <w:rsid w:val="007E62C4"/>
    <w:rsid w:val="007E66D2"/>
    <w:rsid w:val="007E68DA"/>
    <w:rsid w:val="007E6A41"/>
    <w:rsid w:val="007E6B6B"/>
    <w:rsid w:val="007E6C78"/>
    <w:rsid w:val="007E6D1F"/>
    <w:rsid w:val="007E6D98"/>
    <w:rsid w:val="007E7472"/>
    <w:rsid w:val="007E7B9A"/>
    <w:rsid w:val="007E7F4E"/>
    <w:rsid w:val="007F0986"/>
    <w:rsid w:val="007F10EE"/>
    <w:rsid w:val="007F117C"/>
    <w:rsid w:val="007F161F"/>
    <w:rsid w:val="007F1834"/>
    <w:rsid w:val="007F1A34"/>
    <w:rsid w:val="007F1A5C"/>
    <w:rsid w:val="007F1A80"/>
    <w:rsid w:val="007F1CAC"/>
    <w:rsid w:val="007F22D1"/>
    <w:rsid w:val="007F2C8C"/>
    <w:rsid w:val="007F2DCA"/>
    <w:rsid w:val="007F342F"/>
    <w:rsid w:val="007F35A9"/>
    <w:rsid w:val="007F3ED2"/>
    <w:rsid w:val="007F40E9"/>
    <w:rsid w:val="007F4978"/>
    <w:rsid w:val="007F4B16"/>
    <w:rsid w:val="007F4D92"/>
    <w:rsid w:val="007F54E6"/>
    <w:rsid w:val="007F57FD"/>
    <w:rsid w:val="007F5874"/>
    <w:rsid w:val="007F595A"/>
    <w:rsid w:val="007F5D8A"/>
    <w:rsid w:val="007F5DCF"/>
    <w:rsid w:val="007F5EAA"/>
    <w:rsid w:val="007F5F01"/>
    <w:rsid w:val="007F6191"/>
    <w:rsid w:val="007F628F"/>
    <w:rsid w:val="007F63BD"/>
    <w:rsid w:val="007F6549"/>
    <w:rsid w:val="007F6B61"/>
    <w:rsid w:val="007F6B75"/>
    <w:rsid w:val="007F6DC7"/>
    <w:rsid w:val="007F7159"/>
    <w:rsid w:val="007F72D9"/>
    <w:rsid w:val="007F7B72"/>
    <w:rsid w:val="007F7D1E"/>
    <w:rsid w:val="007F7D52"/>
    <w:rsid w:val="008003AD"/>
    <w:rsid w:val="008003C8"/>
    <w:rsid w:val="008003F2"/>
    <w:rsid w:val="0080054C"/>
    <w:rsid w:val="008009BA"/>
    <w:rsid w:val="00800D40"/>
    <w:rsid w:val="00801334"/>
    <w:rsid w:val="00801394"/>
    <w:rsid w:val="008013F9"/>
    <w:rsid w:val="00801892"/>
    <w:rsid w:val="008018FB"/>
    <w:rsid w:val="008019B5"/>
    <w:rsid w:val="00801D1F"/>
    <w:rsid w:val="00801FCF"/>
    <w:rsid w:val="008020DA"/>
    <w:rsid w:val="00802527"/>
    <w:rsid w:val="00802587"/>
    <w:rsid w:val="008025F5"/>
    <w:rsid w:val="0080265A"/>
    <w:rsid w:val="00802E83"/>
    <w:rsid w:val="008038F0"/>
    <w:rsid w:val="008039A3"/>
    <w:rsid w:val="008039A7"/>
    <w:rsid w:val="00803A6B"/>
    <w:rsid w:val="00803B9A"/>
    <w:rsid w:val="00803CE6"/>
    <w:rsid w:val="00803F8F"/>
    <w:rsid w:val="00804797"/>
    <w:rsid w:val="0080496B"/>
    <w:rsid w:val="00804D7F"/>
    <w:rsid w:val="00805452"/>
    <w:rsid w:val="00805881"/>
    <w:rsid w:val="00805CF2"/>
    <w:rsid w:val="00805D53"/>
    <w:rsid w:val="008061C6"/>
    <w:rsid w:val="0080637C"/>
    <w:rsid w:val="00806B27"/>
    <w:rsid w:val="00806DB2"/>
    <w:rsid w:val="0080702E"/>
    <w:rsid w:val="00807052"/>
    <w:rsid w:val="008072C3"/>
    <w:rsid w:val="00807402"/>
    <w:rsid w:val="0080741D"/>
    <w:rsid w:val="008074A2"/>
    <w:rsid w:val="00807AA6"/>
    <w:rsid w:val="00807AD3"/>
    <w:rsid w:val="00807E07"/>
    <w:rsid w:val="00810248"/>
    <w:rsid w:val="00810535"/>
    <w:rsid w:val="0081099E"/>
    <w:rsid w:val="00810AF5"/>
    <w:rsid w:val="00811052"/>
    <w:rsid w:val="008113F8"/>
    <w:rsid w:val="00811751"/>
    <w:rsid w:val="00811787"/>
    <w:rsid w:val="00811802"/>
    <w:rsid w:val="00811C30"/>
    <w:rsid w:val="00811F43"/>
    <w:rsid w:val="008124BA"/>
    <w:rsid w:val="00812828"/>
    <w:rsid w:val="00812A42"/>
    <w:rsid w:val="00812DF0"/>
    <w:rsid w:val="00812F16"/>
    <w:rsid w:val="0081305E"/>
    <w:rsid w:val="00813357"/>
    <w:rsid w:val="00813419"/>
    <w:rsid w:val="00813451"/>
    <w:rsid w:val="008137E4"/>
    <w:rsid w:val="00813EE8"/>
    <w:rsid w:val="0081437F"/>
    <w:rsid w:val="008143B9"/>
    <w:rsid w:val="00814709"/>
    <w:rsid w:val="00814826"/>
    <w:rsid w:val="00815473"/>
    <w:rsid w:val="00815807"/>
    <w:rsid w:val="00815981"/>
    <w:rsid w:val="008162DD"/>
    <w:rsid w:val="008166F6"/>
    <w:rsid w:val="00816BD7"/>
    <w:rsid w:val="0081730F"/>
    <w:rsid w:val="008174D8"/>
    <w:rsid w:val="0081765B"/>
    <w:rsid w:val="008179D1"/>
    <w:rsid w:val="00817B02"/>
    <w:rsid w:val="008202F2"/>
    <w:rsid w:val="00820530"/>
    <w:rsid w:val="00820CE6"/>
    <w:rsid w:val="00820E4B"/>
    <w:rsid w:val="00821065"/>
    <w:rsid w:val="00821432"/>
    <w:rsid w:val="00821459"/>
    <w:rsid w:val="008215F4"/>
    <w:rsid w:val="008221FB"/>
    <w:rsid w:val="008222F9"/>
    <w:rsid w:val="008225C9"/>
    <w:rsid w:val="00823147"/>
    <w:rsid w:val="00823611"/>
    <w:rsid w:val="008237B3"/>
    <w:rsid w:val="008238B7"/>
    <w:rsid w:val="0082390F"/>
    <w:rsid w:val="00823983"/>
    <w:rsid w:val="00823B8B"/>
    <w:rsid w:val="00824030"/>
    <w:rsid w:val="0082449D"/>
    <w:rsid w:val="00824869"/>
    <w:rsid w:val="00824892"/>
    <w:rsid w:val="008248A0"/>
    <w:rsid w:val="00824ACB"/>
    <w:rsid w:val="008256F1"/>
    <w:rsid w:val="00825803"/>
    <w:rsid w:val="00825965"/>
    <w:rsid w:val="00825AB8"/>
    <w:rsid w:val="008261CD"/>
    <w:rsid w:val="00826726"/>
    <w:rsid w:val="00826933"/>
    <w:rsid w:val="00826CBB"/>
    <w:rsid w:val="0082748A"/>
    <w:rsid w:val="008274C1"/>
    <w:rsid w:val="0082763B"/>
    <w:rsid w:val="00827998"/>
    <w:rsid w:val="00830027"/>
    <w:rsid w:val="00830893"/>
    <w:rsid w:val="00830B1C"/>
    <w:rsid w:val="00830EEC"/>
    <w:rsid w:val="00831095"/>
    <w:rsid w:val="0083119B"/>
    <w:rsid w:val="008311AB"/>
    <w:rsid w:val="008312E1"/>
    <w:rsid w:val="0083141F"/>
    <w:rsid w:val="008316CA"/>
    <w:rsid w:val="00832015"/>
    <w:rsid w:val="0083253F"/>
    <w:rsid w:val="0083261A"/>
    <w:rsid w:val="00832708"/>
    <w:rsid w:val="0083298F"/>
    <w:rsid w:val="00832E9F"/>
    <w:rsid w:val="008331C9"/>
    <w:rsid w:val="0083372C"/>
    <w:rsid w:val="00833C18"/>
    <w:rsid w:val="00833CFF"/>
    <w:rsid w:val="00833DAD"/>
    <w:rsid w:val="0083403A"/>
    <w:rsid w:val="00834602"/>
    <w:rsid w:val="00834703"/>
    <w:rsid w:val="00834A81"/>
    <w:rsid w:val="00834B22"/>
    <w:rsid w:val="008353C0"/>
    <w:rsid w:val="008354B2"/>
    <w:rsid w:val="008356BA"/>
    <w:rsid w:val="0083574A"/>
    <w:rsid w:val="0083593C"/>
    <w:rsid w:val="00835948"/>
    <w:rsid w:val="00835D55"/>
    <w:rsid w:val="00836186"/>
    <w:rsid w:val="00836438"/>
    <w:rsid w:val="008369B9"/>
    <w:rsid w:val="00836DC2"/>
    <w:rsid w:val="00836E11"/>
    <w:rsid w:val="00836EAA"/>
    <w:rsid w:val="00837298"/>
    <w:rsid w:val="00837330"/>
    <w:rsid w:val="00837392"/>
    <w:rsid w:val="00837989"/>
    <w:rsid w:val="00837AC0"/>
    <w:rsid w:val="008400D0"/>
    <w:rsid w:val="008402FC"/>
    <w:rsid w:val="0084064A"/>
    <w:rsid w:val="00840752"/>
    <w:rsid w:val="00840E16"/>
    <w:rsid w:val="00841C09"/>
    <w:rsid w:val="00841E5A"/>
    <w:rsid w:val="008421DC"/>
    <w:rsid w:val="00842530"/>
    <w:rsid w:val="00842E06"/>
    <w:rsid w:val="008431EE"/>
    <w:rsid w:val="0084362E"/>
    <w:rsid w:val="00843E37"/>
    <w:rsid w:val="00844170"/>
    <w:rsid w:val="00844770"/>
    <w:rsid w:val="00844C93"/>
    <w:rsid w:val="00845500"/>
    <w:rsid w:val="008457DE"/>
    <w:rsid w:val="00846901"/>
    <w:rsid w:val="008469E2"/>
    <w:rsid w:val="00846F50"/>
    <w:rsid w:val="00847117"/>
    <w:rsid w:val="00847611"/>
    <w:rsid w:val="00847A8A"/>
    <w:rsid w:val="0085002D"/>
    <w:rsid w:val="00850447"/>
    <w:rsid w:val="008504DC"/>
    <w:rsid w:val="008508A4"/>
    <w:rsid w:val="00850910"/>
    <w:rsid w:val="00850978"/>
    <w:rsid w:val="00850B40"/>
    <w:rsid w:val="00850D69"/>
    <w:rsid w:val="0085141F"/>
    <w:rsid w:val="00851714"/>
    <w:rsid w:val="00851BAD"/>
    <w:rsid w:val="0085206E"/>
    <w:rsid w:val="008523DF"/>
    <w:rsid w:val="0085248F"/>
    <w:rsid w:val="008527ED"/>
    <w:rsid w:val="008529E0"/>
    <w:rsid w:val="00852D75"/>
    <w:rsid w:val="00852FE4"/>
    <w:rsid w:val="0085346B"/>
    <w:rsid w:val="00853803"/>
    <w:rsid w:val="00853AAA"/>
    <w:rsid w:val="008540A8"/>
    <w:rsid w:val="00854290"/>
    <w:rsid w:val="00854420"/>
    <w:rsid w:val="008548A2"/>
    <w:rsid w:val="00854939"/>
    <w:rsid w:val="008554B6"/>
    <w:rsid w:val="00855650"/>
    <w:rsid w:val="0085590E"/>
    <w:rsid w:val="00855EE4"/>
    <w:rsid w:val="00856215"/>
    <w:rsid w:val="00856252"/>
    <w:rsid w:val="008564C0"/>
    <w:rsid w:val="008565CC"/>
    <w:rsid w:val="0085672B"/>
    <w:rsid w:val="008571A4"/>
    <w:rsid w:val="008571C1"/>
    <w:rsid w:val="00857259"/>
    <w:rsid w:val="0085750B"/>
    <w:rsid w:val="00857645"/>
    <w:rsid w:val="00857A18"/>
    <w:rsid w:val="00857C8E"/>
    <w:rsid w:val="00857D1D"/>
    <w:rsid w:val="0086099C"/>
    <w:rsid w:val="00860AF1"/>
    <w:rsid w:val="00861160"/>
    <w:rsid w:val="0086137F"/>
    <w:rsid w:val="0086149A"/>
    <w:rsid w:val="00861962"/>
    <w:rsid w:val="00861B37"/>
    <w:rsid w:val="008622D8"/>
    <w:rsid w:val="008629D3"/>
    <w:rsid w:val="00862A4F"/>
    <w:rsid w:val="00862C2B"/>
    <w:rsid w:val="00862EE4"/>
    <w:rsid w:val="00862F42"/>
    <w:rsid w:val="00863347"/>
    <w:rsid w:val="00863FCA"/>
    <w:rsid w:val="00864204"/>
    <w:rsid w:val="008645AA"/>
    <w:rsid w:val="00865548"/>
    <w:rsid w:val="0086569D"/>
    <w:rsid w:val="00865C2C"/>
    <w:rsid w:val="00865F9C"/>
    <w:rsid w:val="00866120"/>
    <w:rsid w:val="008662AC"/>
    <w:rsid w:val="00866429"/>
    <w:rsid w:val="00866477"/>
    <w:rsid w:val="00866575"/>
    <w:rsid w:val="008667BF"/>
    <w:rsid w:val="00866FC6"/>
    <w:rsid w:val="00870133"/>
    <w:rsid w:val="0087014C"/>
    <w:rsid w:val="00870235"/>
    <w:rsid w:val="008703E9"/>
    <w:rsid w:val="008708F7"/>
    <w:rsid w:val="00870BEE"/>
    <w:rsid w:val="00870C5B"/>
    <w:rsid w:val="00870D25"/>
    <w:rsid w:val="00871886"/>
    <w:rsid w:val="00871CD2"/>
    <w:rsid w:val="00872CDB"/>
    <w:rsid w:val="00872CFF"/>
    <w:rsid w:val="00873770"/>
    <w:rsid w:val="00874166"/>
    <w:rsid w:val="00874A08"/>
    <w:rsid w:val="00874D82"/>
    <w:rsid w:val="0087519F"/>
    <w:rsid w:val="008752DA"/>
    <w:rsid w:val="008753AD"/>
    <w:rsid w:val="00875B39"/>
    <w:rsid w:val="00875BE8"/>
    <w:rsid w:val="00876856"/>
    <w:rsid w:val="00876A09"/>
    <w:rsid w:val="008770B5"/>
    <w:rsid w:val="00877145"/>
    <w:rsid w:val="008779FC"/>
    <w:rsid w:val="00877B70"/>
    <w:rsid w:val="0088041E"/>
    <w:rsid w:val="00880462"/>
    <w:rsid w:val="008804FE"/>
    <w:rsid w:val="00880EEF"/>
    <w:rsid w:val="00881105"/>
    <w:rsid w:val="008812FA"/>
    <w:rsid w:val="008819F0"/>
    <w:rsid w:val="00881AF1"/>
    <w:rsid w:val="008828E4"/>
    <w:rsid w:val="00882D71"/>
    <w:rsid w:val="008834E4"/>
    <w:rsid w:val="00883DD1"/>
    <w:rsid w:val="00883FCA"/>
    <w:rsid w:val="0088401F"/>
    <w:rsid w:val="008841E1"/>
    <w:rsid w:val="0088454F"/>
    <w:rsid w:val="008849E5"/>
    <w:rsid w:val="00884E47"/>
    <w:rsid w:val="00885DAA"/>
    <w:rsid w:val="0088698A"/>
    <w:rsid w:val="00886A59"/>
    <w:rsid w:val="00886C51"/>
    <w:rsid w:val="00886FDC"/>
    <w:rsid w:val="0088725A"/>
    <w:rsid w:val="0089009B"/>
    <w:rsid w:val="00890AAA"/>
    <w:rsid w:val="00890C36"/>
    <w:rsid w:val="00890DB6"/>
    <w:rsid w:val="00892412"/>
    <w:rsid w:val="00892A23"/>
    <w:rsid w:val="00892B37"/>
    <w:rsid w:val="00892DD2"/>
    <w:rsid w:val="00893180"/>
    <w:rsid w:val="00893746"/>
    <w:rsid w:val="00893B8B"/>
    <w:rsid w:val="00893E39"/>
    <w:rsid w:val="0089453F"/>
    <w:rsid w:val="0089461B"/>
    <w:rsid w:val="008948B1"/>
    <w:rsid w:val="00894C6A"/>
    <w:rsid w:val="00894D21"/>
    <w:rsid w:val="00894D3D"/>
    <w:rsid w:val="00894D4D"/>
    <w:rsid w:val="00895044"/>
    <w:rsid w:val="00895C1D"/>
    <w:rsid w:val="00896027"/>
    <w:rsid w:val="0089613E"/>
    <w:rsid w:val="00896485"/>
    <w:rsid w:val="00896737"/>
    <w:rsid w:val="00896B06"/>
    <w:rsid w:val="00896B9E"/>
    <w:rsid w:val="00897465"/>
    <w:rsid w:val="008975D6"/>
    <w:rsid w:val="008977EA"/>
    <w:rsid w:val="00897B97"/>
    <w:rsid w:val="00897C12"/>
    <w:rsid w:val="00897F6D"/>
    <w:rsid w:val="008A04A7"/>
    <w:rsid w:val="008A108C"/>
    <w:rsid w:val="008A131B"/>
    <w:rsid w:val="008A1339"/>
    <w:rsid w:val="008A1538"/>
    <w:rsid w:val="008A15ED"/>
    <w:rsid w:val="008A1D80"/>
    <w:rsid w:val="008A2593"/>
    <w:rsid w:val="008A266C"/>
    <w:rsid w:val="008A2CCB"/>
    <w:rsid w:val="008A2F90"/>
    <w:rsid w:val="008A31F8"/>
    <w:rsid w:val="008A37C6"/>
    <w:rsid w:val="008A41F2"/>
    <w:rsid w:val="008A42F8"/>
    <w:rsid w:val="008A492F"/>
    <w:rsid w:val="008A50CB"/>
    <w:rsid w:val="008A54F4"/>
    <w:rsid w:val="008A5713"/>
    <w:rsid w:val="008A58B7"/>
    <w:rsid w:val="008A5BDA"/>
    <w:rsid w:val="008A5DF6"/>
    <w:rsid w:val="008A6005"/>
    <w:rsid w:val="008A605A"/>
    <w:rsid w:val="008A6C34"/>
    <w:rsid w:val="008A6EB0"/>
    <w:rsid w:val="008A72DA"/>
    <w:rsid w:val="008A7D36"/>
    <w:rsid w:val="008B01B4"/>
    <w:rsid w:val="008B08FD"/>
    <w:rsid w:val="008B09D2"/>
    <w:rsid w:val="008B0EDE"/>
    <w:rsid w:val="008B1600"/>
    <w:rsid w:val="008B171F"/>
    <w:rsid w:val="008B1ACE"/>
    <w:rsid w:val="008B1AE4"/>
    <w:rsid w:val="008B1CC5"/>
    <w:rsid w:val="008B1D7A"/>
    <w:rsid w:val="008B28DA"/>
    <w:rsid w:val="008B2C2E"/>
    <w:rsid w:val="008B3267"/>
    <w:rsid w:val="008B340C"/>
    <w:rsid w:val="008B357B"/>
    <w:rsid w:val="008B358A"/>
    <w:rsid w:val="008B3909"/>
    <w:rsid w:val="008B39A1"/>
    <w:rsid w:val="008B3B62"/>
    <w:rsid w:val="008B4341"/>
    <w:rsid w:val="008B43C6"/>
    <w:rsid w:val="008B44E6"/>
    <w:rsid w:val="008B48E3"/>
    <w:rsid w:val="008B49C6"/>
    <w:rsid w:val="008B4D62"/>
    <w:rsid w:val="008B5762"/>
    <w:rsid w:val="008B57C4"/>
    <w:rsid w:val="008B5F0D"/>
    <w:rsid w:val="008B61D8"/>
    <w:rsid w:val="008C0B7C"/>
    <w:rsid w:val="008C0FCC"/>
    <w:rsid w:val="008C10DD"/>
    <w:rsid w:val="008C14DC"/>
    <w:rsid w:val="008C172A"/>
    <w:rsid w:val="008C19CE"/>
    <w:rsid w:val="008C1AFE"/>
    <w:rsid w:val="008C203F"/>
    <w:rsid w:val="008C2596"/>
    <w:rsid w:val="008C26A4"/>
    <w:rsid w:val="008C26C0"/>
    <w:rsid w:val="008C2F9C"/>
    <w:rsid w:val="008C3683"/>
    <w:rsid w:val="008C3787"/>
    <w:rsid w:val="008C3E20"/>
    <w:rsid w:val="008C3E74"/>
    <w:rsid w:val="008C4289"/>
    <w:rsid w:val="008C4361"/>
    <w:rsid w:val="008C4F11"/>
    <w:rsid w:val="008C5008"/>
    <w:rsid w:val="008C5413"/>
    <w:rsid w:val="008C5A2D"/>
    <w:rsid w:val="008C5DA9"/>
    <w:rsid w:val="008C61EF"/>
    <w:rsid w:val="008C65F2"/>
    <w:rsid w:val="008C6877"/>
    <w:rsid w:val="008C690D"/>
    <w:rsid w:val="008C6B54"/>
    <w:rsid w:val="008C710B"/>
    <w:rsid w:val="008C7192"/>
    <w:rsid w:val="008C7AFD"/>
    <w:rsid w:val="008D04AB"/>
    <w:rsid w:val="008D04DC"/>
    <w:rsid w:val="008D0D45"/>
    <w:rsid w:val="008D0FF1"/>
    <w:rsid w:val="008D1607"/>
    <w:rsid w:val="008D19D2"/>
    <w:rsid w:val="008D1A49"/>
    <w:rsid w:val="008D1AF4"/>
    <w:rsid w:val="008D1BF5"/>
    <w:rsid w:val="008D1ECD"/>
    <w:rsid w:val="008D1EE0"/>
    <w:rsid w:val="008D21A1"/>
    <w:rsid w:val="008D2397"/>
    <w:rsid w:val="008D3147"/>
    <w:rsid w:val="008D33CF"/>
    <w:rsid w:val="008D36A4"/>
    <w:rsid w:val="008D36D2"/>
    <w:rsid w:val="008D3EAE"/>
    <w:rsid w:val="008D4966"/>
    <w:rsid w:val="008D4980"/>
    <w:rsid w:val="008D4E83"/>
    <w:rsid w:val="008D5600"/>
    <w:rsid w:val="008D575A"/>
    <w:rsid w:val="008D5849"/>
    <w:rsid w:val="008D6630"/>
    <w:rsid w:val="008D66F3"/>
    <w:rsid w:val="008D6937"/>
    <w:rsid w:val="008D78AF"/>
    <w:rsid w:val="008D799A"/>
    <w:rsid w:val="008D7A4E"/>
    <w:rsid w:val="008D7B27"/>
    <w:rsid w:val="008D7B73"/>
    <w:rsid w:val="008E02A3"/>
    <w:rsid w:val="008E03AE"/>
    <w:rsid w:val="008E0500"/>
    <w:rsid w:val="008E08FF"/>
    <w:rsid w:val="008E0C8C"/>
    <w:rsid w:val="008E13A8"/>
    <w:rsid w:val="008E14E8"/>
    <w:rsid w:val="008E16BC"/>
    <w:rsid w:val="008E178D"/>
    <w:rsid w:val="008E2326"/>
    <w:rsid w:val="008E232A"/>
    <w:rsid w:val="008E23C3"/>
    <w:rsid w:val="008E23DC"/>
    <w:rsid w:val="008E2A9F"/>
    <w:rsid w:val="008E2EE4"/>
    <w:rsid w:val="008E334B"/>
    <w:rsid w:val="008E3A89"/>
    <w:rsid w:val="008E3C08"/>
    <w:rsid w:val="008E43A8"/>
    <w:rsid w:val="008E43FF"/>
    <w:rsid w:val="008E4496"/>
    <w:rsid w:val="008E499F"/>
    <w:rsid w:val="008E4EF3"/>
    <w:rsid w:val="008E5448"/>
    <w:rsid w:val="008E57D8"/>
    <w:rsid w:val="008E5F02"/>
    <w:rsid w:val="008E61CA"/>
    <w:rsid w:val="008E6212"/>
    <w:rsid w:val="008E6C74"/>
    <w:rsid w:val="008E6C86"/>
    <w:rsid w:val="008E6D08"/>
    <w:rsid w:val="008E6FF4"/>
    <w:rsid w:val="008E7658"/>
    <w:rsid w:val="008E7978"/>
    <w:rsid w:val="008E7D9A"/>
    <w:rsid w:val="008E7FED"/>
    <w:rsid w:val="008F0373"/>
    <w:rsid w:val="008F0993"/>
    <w:rsid w:val="008F0D98"/>
    <w:rsid w:val="008F11D1"/>
    <w:rsid w:val="008F1349"/>
    <w:rsid w:val="008F16DF"/>
    <w:rsid w:val="008F22E8"/>
    <w:rsid w:val="008F2572"/>
    <w:rsid w:val="008F2B7F"/>
    <w:rsid w:val="008F2E79"/>
    <w:rsid w:val="008F3416"/>
    <w:rsid w:val="008F36B5"/>
    <w:rsid w:val="008F3875"/>
    <w:rsid w:val="008F3881"/>
    <w:rsid w:val="008F3A23"/>
    <w:rsid w:val="008F4239"/>
    <w:rsid w:val="008F4CD2"/>
    <w:rsid w:val="008F568D"/>
    <w:rsid w:val="008F5B44"/>
    <w:rsid w:val="008F63FA"/>
    <w:rsid w:val="008F68EF"/>
    <w:rsid w:val="008F7108"/>
    <w:rsid w:val="008F7125"/>
    <w:rsid w:val="008F7942"/>
    <w:rsid w:val="008F796C"/>
    <w:rsid w:val="008F7A58"/>
    <w:rsid w:val="00900283"/>
    <w:rsid w:val="009006D7"/>
    <w:rsid w:val="00900A21"/>
    <w:rsid w:val="00900CF1"/>
    <w:rsid w:val="00901353"/>
    <w:rsid w:val="009016FD"/>
    <w:rsid w:val="00901AD8"/>
    <w:rsid w:val="00901B01"/>
    <w:rsid w:val="00901B18"/>
    <w:rsid w:val="00901C87"/>
    <w:rsid w:val="00901CFA"/>
    <w:rsid w:val="009020A9"/>
    <w:rsid w:val="009020DD"/>
    <w:rsid w:val="00902253"/>
    <w:rsid w:val="0090240D"/>
    <w:rsid w:val="00902935"/>
    <w:rsid w:val="0090322D"/>
    <w:rsid w:val="009032E9"/>
    <w:rsid w:val="0090340C"/>
    <w:rsid w:val="009037B1"/>
    <w:rsid w:val="00903987"/>
    <w:rsid w:val="009040FA"/>
    <w:rsid w:val="00904309"/>
    <w:rsid w:val="00904327"/>
    <w:rsid w:val="00904453"/>
    <w:rsid w:val="00904565"/>
    <w:rsid w:val="009046A1"/>
    <w:rsid w:val="00904879"/>
    <w:rsid w:val="00904D3A"/>
    <w:rsid w:val="00904E0E"/>
    <w:rsid w:val="00905101"/>
    <w:rsid w:val="00905FCC"/>
    <w:rsid w:val="00906BD1"/>
    <w:rsid w:val="00907B41"/>
    <w:rsid w:val="00907D4D"/>
    <w:rsid w:val="00907F46"/>
    <w:rsid w:val="00907FEB"/>
    <w:rsid w:val="00910FAC"/>
    <w:rsid w:val="009117CA"/>
    <w:rsid w:val="0091199E"/>
    <w:rsid w:val="00911DB6"/>
    <w:rsid w:val="009125D6"/>
    <w:rsid w:val="00913208"/>
    <w:rsid w:val="00913270"/>
    <w:rsid w:val="009135C4"/>
    <w:rsid w:val="00914584"/>
    <w:rsid w:val="009145D7"/>
    <w:rsid w:val="00914646"/>
    <w:rsid w:val="00914768"/>
    <w:rsid w:val="00914CC2"/>
    <w:rsid w:val="009152AD"/>
    <w:rsid w:val="009152AE"/>
    <w:rsid w:val="00915437"/>
    <w:rsid w:val="00915795"/>
    <w:rsid w:val="00915AA5"/>
    <w:rsid w:val="009165FA"/>
    <w:rsid w:val="00916A2D"/>
    <w:rsid w:val="00916D9C"/>
    <w:rsid w:val="00916F62"/>
    <w:rsid w:val="00917247"/>
    <w:rsid w:val="00917978"/>
    <w:rsid w:val="00917C05"/>
    <w:rsid w:val="00917C11"/>
    <w:rsid w:val="00917CFD"/>
    <w:rsid w:val="00917F74"/>
    <w:rsid w:val="00920965"/>
    <w:rsid w:val="00920A82"/>
    <w:rsid w:val="00921816"/>
    <w:rsid w:val="00922A8E"/>
    <w:rsid w:val="00922EC7"/>
    <w:rsid w:val="009232AA"/>
    <w:rsid w:val="00923BB8"/>
    <w:rsid w:val="00924A7D"/>
    <w:rsid w:val="00925474"/>
    <w:rsid w:val="00925879"/>
    <w:rsid w:val="00925A59"/>
    <w:rsid w:val="00926288"/>
    <w:rsid w:val="009264BF"/>
    <w:rsid w:val="00926535"/>
    <w:rsid w:val="009265FE"/>
    <w:rsid w:val="009267DC"/>
    <w:rsid w:val="00926A00"/>
    <w:rsid w:val="00926A8C"/>
    <w:rsid w:val="00926D2E"/>
    <w:rsid w:val="00926FB5"/>
    <w:rsid w:val="0092794A"/>
    <w:rsid w:val="00927B9A"/>
    <w:rsid w:val="00927F88"/>
    <w:rsid w:val="00930653"/>
    <w:rsid w:val="009312E5"/>
    <w:rsid w:val="009318A8"/>
    <w:rsid w:val="00931990"/>
    <w:rsid w:val="00931ABD"/>
    <w:rsid w:val="00931C85"/>
    <w:rsid w:val="00932A3C"/>
    <w:rsid w:val="00932B93"/>
    <w:rsid w:val="0093338D"/>
    <w:rsid w:val="009333B5"/>
    <w:rsid w:val="00933541"/>
    <w:rsid w:val="0093392C"/>
    <w:rsid w:val="00933B25"/>
    <w:rsid w:val="00933C5D"/>
    <w:rsid w:val="00933D47"/>
    <w:rsid w:val="00934490"/>
    <w:rsid w:val="00934536"/>
    <w:rsid w:val="00934801"/>
    <w:rsid w:val="0093497C"/>
    <w:rsid w:val="00934A23"/>
    <w:rsid w:val="00934EB5"/>
    <w:rsid w:val="009350D7"/>
    <w:rsid w:val="0093516A"/>
    <w:rsid w:val="00935223"/>
    <w:rsid w:val="009352E4"/>
    <w:rsid w:val="00935A56"/>
    <w:rsid w:val="00935C0B"/>
    <w:rsid w:val="00935DF4"/>
    <w:rsid w:val="009360A0"/>
    <w:rsid w:val="009361C0"/>
    <w:rsid w:val="00936A17"/>
    <w:rsid w:val="00937356"/>
    <w:rsid w:val="009374DB"/>
    <w:rsid w:val="00937640"/>
    <w:rsid w:val="00937C39"/>
    <w:rsid w:val="00937FE1"/>
    <w:rsid w:val="0094084E"/>
    <w:rsid w:val="00940A0B"/>
    <w:rsid w:val="00940BE6"/>
    <w:rsid w:val="00941EEC"/>
    <w:rsid w:val="00942435"/>
    <w:rsid w:val="009427B5"/>
    <w:rsid w:val="00942D6B"/>
    <w:rsid w:val="00942DB1"/>
    <w:rsid w:val="00942F62"/>
    <w:rsid w:val="00943060"/>
    <w:rsid w:val="00943695"/>
    <w:rsid w:val="009440D5"/>
    <w:rsid w:val="00944499"/>
    <w:rsid w:val="009444D3"/>
    <w:rsid w:val="009444ED"/>
    <w:rsid w:val="00944528"/>
    <w:rsid w:val="009449FF"/>
    <w:rsid w:val="00944A7D"/>
    <w:rsid w:val="00944FC5"/>
    <w:rsid w:val="00945064"/>
    <w:rsid w:val="0094545C"/>
    <w:rsid w:val="009455D2"/>
    <w:rsid w:val="009456E5"/>
    <w:rsid w:val="00945F89"/>
    <w:rsid w:val="00946311"/>
    <w:rsid w:val="0094687A"/>
    <w:rsid w:val="00946E9B"/>
    <w:rsid w:val="009476E8"/>
    <w:rsid w:val="00947902"/>
    <w:rsid w:val="009479E8"/>
    <w:rsid w:val="009501DE"/>
    <w:rsid w:val="009503CB"/>
    <w:rsid w:val="009508AA"/>
    <w:rsid w:val="009512C2"/>
    <w:rsid w:val="009518D6"/>
    <w:rsid w:val="0095214E"/>
    <w:rsid w:val="00952371"/>
    <w:rsid w:val="00952515"/>
    <w:rsid w:val="009525B4"/>
    <w:rsid w:val="00952719"/>
    <w:rsid w:val="009528E3"/>
    <w:rsid w:val="00952DC5"/>
    <w:rsid w:val="00952F3D"/>
    <w:rsid w:val="00953164"/>
    <w:rsid w:val="009531F6"/>
    <w:rsid w:val="00953810"/>
    <w:rsid w:val="0095394D"/>
    <w:rsid w:val="009539C6"/>
    <w:rsid w:val="009539F8"/>
    <w:rsid w:val="00953B40"/>
    <w:rsid w:val="00953FB0"/>
    <w:rsid w:val="009541E1"/>
    <w:rsid w:val="00954323"/>
    <w:rsid w:val="00954870"/>
    <w:rsid w:val="00954AD7"/>
    <w:rsid w:val="00954C02"/>
    <w:rsid w:val="00954E25"/>
    <w:rsid w:val="0095509A"/>
    <w:rsid w:val="009554D4"/>
    <w:rsid w:val="009557D2"/>
    <w:rsid w:val="00955998"/>
    <w:rsid w:val="009566D3"/>
    <w:rsid w:val="00957D6A"/>
    <w:rsid w:val="00957E32"/>
    <w:rsid w:val="00960099"/>
    <w:rsid w:val="00960627"/>
    <w:rsid w:val="009606C1"/>
    <w:rsid w:val="009609BD"/>
    <w:rsid w:val="009610C0"/>
    <w:rsid w:val="00961E45"/>
    <w:rsid w:val="0096282A"/>
    <w:rsid w:val="00962C7B"/>
    <w:rsid w:val="00962E4F"/>
    <w:rsid w:val="00962EAD"/>
    <w:rsid w:val="00963A23"/>
    <w:rsid w:val="00963C5C"/>
    <w:rsid w:val="00964253"/>
    <w:rsid w:val="009643C5"/>
    <w:rsid w:val="009646C8"/>
    <w:rsid w:val="00964A97"/>
    <w:rsid w:val="00964B69"/>
    <w:rsid w:val="00964BF5"/>
    <w:rsid w:val="00964C01"/>
    <w:rsid w:val="00964D4E"/>
    <w:rsid w:val="0096501F"/>
    <w:rsid w:val="009651E1"/>
    <w:rsid w:val="00965AA6"/>
    <w:rsid w:val="00965F5F"/>
    <w:rsid w:val="009662E7"/>
    <w:rsid w:val="009663CB"/>
    <w:rsid w:val="009665F2"/>
    <w:rsid w:val="00966D85"/>
    <w:rsid w:val="009677B5"/>
    <w:rsid w:val="00967BAD"/>
    <w:rsid w:val="00967F69"/>
    <w:rsid w:val="00970CE0"/>
    <w:rsid w:val="00970D6D"/>
    <w:rsid w:val="00970DCD"/>
    <w:rsid w:val="00971681"/>
    <w:rsid w:val="00971AD8"/>
    <w:rsid w:val="00971AF0"/>
    <w:rsid w:val="00971BF0"/>
    <w:rsid w:val="00971C02"/>
    <w:rsid w:val="0097220B"/>
    <w:rsid w:val="009728F8"/>
    <w:rsid w:val="00972952"/>
    <w:rsid w:val="00973623"/>
    <w:rsid w:val="00973779"/>
    <w:rsid w:val="00973A9E"/>
    <w:rsid w:val="00973BB4"/>
    <w:rsid w:val="00973D33"/>
    <w:rsid w:val="009742E9"/>
    <w:rsid w:val="009745A0"/>
    <w:rsid w:val="00974610"/>
    <w:rsid w:val="00974C98"/>
    <w:rsid w:val="0097523B"/>
    <w:rsid w:val="009756F1"/>
    <w:rsid w:val="0097578E"/>
    <w:rsid w:val="00975B03"/>
    <w:rsid w:val="00975B8D"/>
    <w:rsid w:val="00975BA6"/>
    <w:rsid w:val="00975E09"/>
    <w:rsid w:val="00976829"/>
    <w:rsid w:val="00976FEE"/>
    <w:rsid w:val="0097701E"/>
    <w:rsid w:val="0098006E"/>
    <w:rsid w:val="009801A6"/>
    <w:rsid w:val="00980470"/>
    <w:rsid w:val="00980D00"/>
    <w:rsid w:val="009813AF"/>
    <w:rsid w:val="009813D8"/>
    <w:rsid w:val="0098190C"/>
    <w:rsid w:val="00981EEE"/>
    <w:rsid w:val="0098207D"/>
    <w:rsid w:val="009820AE"/>
    <w:rsid w:val="00982147"/>
    <w:rsid w:val="009823A4"/>
    <w:rsid w:val="0098284E"/>
    <w:rsid w:val="00982E11"/>
    <w:rsid w:val="00982E25"/>
    <w:rsid w:val="0098354E"/>
    <w:rsid w:val="00983898"/>
    <w:rsid w:val="009838A1"/>
    <w:rsid w:val="00983B71"/>
    <w:rsid w:val="00983FDA"/>
    <w:rsid w:val="00984054"/>
    <w:rsid w:val="009842F0"/>
    <w:rsid w:val="00984557"/>
    <w:rsid w:val="00984ED1"/>
    <w:rsid w:val="00984F1B"/>
    <w:rsid w:val="00985066"/>
    <w:rsid w:val="00985263"/>
    <w:rsid w:val="00985306"/>
    <w:rsid w:val="0098569A"/>
    <w:rsid w:val="00985921"/>
    <w:rsid w:val="00985C77"/>
    <w:rsid w:val="00985E2A"/>
    <w:rsid w:val="0098604B"/>
    <w:rsid w:val="009863AF"/>
    <w:rsid w:val="009863D4"/>
    <w:rsid w:val="00986483"/>
    <w:rsid w:val="009864AA"/>
    <w:rsid w:val="00986BAB"/>
    <w:rsid w:val="00986C92"/>
    <w:rsid w:val="00986E0F"/>
    <w:rsid w:val="009871CC"/>
    <w:rsid w:val="009874CA"/>
    <w:rsid w:val="0098754C"/>
    <w:rsid w:val="0098757A"/>
    <w:rsid w:val="00987621"/>
    <w:rsid w:val="00987763"/>
    <w:rsid w:val="009878D1"/>
    <w:rsid w:val="00987F0D"/>
    <w:rsid w:val="009903C9"/>
    <w:rsid w:val="00990997"/>
    <w:rsid w:val="00990AE6"/>
    <w:rsid w:val="00991233"/>
    <w:rsid w:val="00991365"/>
    <w:rsid w:val="00991804"/>
    <w:rsid w:val="00991C65"/>
    <w:rsid w:val="00991F27"/>
    <w:rsid w:val="009920B0"/>
    <w:rsid w:val="009921F1"/>
    <w:rsid w:val="009922B3"/>
    <w:rsid w:val="00992306"/>
    <w:rsid w:val="00992EDC"/>
    <w:rsid w:val="009930CB"/>
    <w:rsid w:val="009934EB"/>
    <w:rsid w:val="00993C77"/>
    <w:rsid w:val="00994040"/>
    <w:rsid w:val="009940FA"/>
    <w:rsid w:val="00994728"/>
    <w:rsid w:val="00994877"/>
    <w:rsid w:val="00994949"/>
    <w:rsid w:val="0099498D"/>
    <w:rsid w:val="00994BC7"/>
    <w:rsid w:val="00994C3D"/>
    <w:rsid w:val="009951BF"/>
    <w:rsid w:val="00995566"/>
    <w:rsid w:val="009957B1"/>
    <w:rsid w:val="00995BFF"/>
    <w:rsid w:val="00995D22"/>
    <w:rsid w:val="00995DD0"/>
    <w:rsid w:val="00996179"/>
    <w:rsid w:val="009962D5"/>
    <w:rsid w:val="00996360"/>
    <w:rsid w:val="0099658B"/>
    <w:rsid w:val="009965F6"/>
    <w:rsid w:val="00996FAC"/>
    <w:rsid w:val="00997223"/>
    <w:rsid w:val="00997838"/>
    <w:rsid w:val="00997E81"/>
    <w:rsid w:val="009A0353"/>
    <w:rsid w:val="009A068F"/>
    <w:rsid w:val="009A06A4"/>
    <w:rsid w:val="009A0842"/>
    <w:rsid w:val="009A09F7"/>
    <w:rsid w:val="009A0A44"/>
    <w:rsid w:val="009A0AFB"/>
    <w:rsid w:val="009A0FF6"/>
    <w:rsid w:val="009A15DC"/>
    <w:rsid w:val="009A19BF"/>
    <w:rsid w:val="009A1BEB"/>
    <w:rsid w:val="009A230C"/>
    <w:rsid w:val="009A28EB"/>
    <w:rsid w:val="009A2D43"/>
    <w:rsid w:val="009A33EA"/>
    <w:rsid w:val="009A3411"/>
    <w:rsid w:val="009A37F3"/>
    <w:rsid w:val="009A3940"/>
    <w:rsid w:val="009A3EDB"/>
    <w:rsid w:val="009A3F48"/>
    <w:rsid w:val="009A4319"/>
    <w:rsid w:val="009A466D"/>
    <w:rsid w:val="009A46CA"/>
    <w:rsid w:val="009A471D"/>
    <w:rsid w:val="009A4805"/>
    <w:rsid w:val="009A49AA"/>
    <w:rsid w:val="009A4BFF"/>
    <w:rsid w:val="009A5009"/>
    <w:rsid w:val="009A5440"/>
    <w:rsid w:val="009A5471"/>
    <w:rsid w:val="009A553D"/>
    <w:rsid w:val="009A570E"/>
    <w:rsid w:val="009A581E"/>
    <w:rsid w:val="009A5BE8"/>
    <w:rsid w:val="009A61EF"/>
    <w:rsid w:val="009A6BDA"/>
    <w:rsid w:val="009A6CA2"/>
    <w:rsid w:val="009A7184"/>
    <w:rsid w:val="009A7367"/>
    <w:rsid w:val="009A7802"/>
    <w:rsid w:val="009A7C52"/>
    <w:rsid w:val="009A7D3F"/>
    <w:rsid w:val="009A7E50"/>
    <w:rsid w:val="009B0176"/>
    <w:rsid w:val="009B0817"/>
    <w:rsid w:val="009B08D7"/>
    <w:rsid w:val="009B0F90"/>
    <w:rsid w:val="009B10AB"/>
    <w:rsid w:val="009B1171"/>
    <w:rsid w:val="009B148A"/>
    <w:rsid w:val="009B14BE"/>
    <w:rsid w:val="009B1501"/>
    <w:rsid w:val="009B1625"/>
    <w:rsid w:val="009B1770"/>
    <w:rsid w:val="009B1813"/>
    <w:rsid w:val="009B19E5"/>
    <w:rsid w:val="009B1C58"/>
    <w:rsid w:val="009B1D1D"/>
    <w:rsid w:val="009B1E12"/>
    <w:rsid w:val="009B1EC0"/>
    <w:rsid w:val="009B204D"/>
    <w:rsid w:val="009B2A33"/>
    <w:rsid w:val="009B2E47"/>
    <w:rsid w:val="009B33F9"/>
    <w:rsid w:val="009B37AA"/>
    <w:rsid w:val="009B4083"/>
    <w:rsid w:val="009B4387"/>
    <w:rsid w:val="009B461C"/>
    <w:rsid w:val="009B486A"/>
    <w:rsid w:val="009B48E6"/>
    <w:rsid w:val="009B5050"/>
    <w:rsid w:val="009B5202"/>
    <w:rsid w:val="009B5231"/>
    <w:rsid w:val="009B53EB"/>
    <w:rsid w:val="009B553E"/>
    <w:rsid w:val="009B5A61"/>
    <w:rsid w:val="009B5DF1"/>
    <w:rsid w:val="009B5E3B"/>
    <w:rsid w:val="009B615E"/>
    <w:rsid w:val="009B627A"/>
    <w:rsid w:val="009B62A9"/>
    <w:rsid w:val="009B62B0"/>
    <w:rsid w:val="009B635B"/>
    <w:rsid w:val="009B63E4"/>
    <w:rsid w:val="009B64EF"/>
    <w:rsid w:val="009B66EE"/>
    <w:rsid w:val="009B6D74"/>
    <w:rsid w:val="009B6F6F"/>
    <w:rsid w:val="009B74F2"/>
    <w:rsid w:val="009B79A1"/>
    <w:rsid w:val="009B7E50"/>
    <w:rsid w:val="009B7EAF"/>
    <w:rsid w:val="009B7F16"/>
    <w:rsid w:val="009C021E"/>
    <w:rsid w:val="009C057D"/>
    <w:rsid w:val="009C065E"/>
    <w:rsid w:val="009C06C9"/>
    <w:rsid w:val="009C0770"/>
    <w:rsid w:val="009C0A8D"/>
    <w:rsid w:val="009C0FA8"/>
    <w:rsid w:val="009C14B0"/>
    <w:rsid w:val="009C14BF"/>
    <w:rsid w:val="009C155B"/>
    <w:rsid w:val="009C158A"/>
    <w:rsid w:val="009C1749"/>
    <w:rsid w:val="009C1AC6"/>
    <w:rsid w:val="009C1BBF"/>
    <w:rsid w:val="009C219E"/>
    <w:rsid w:val="009C21E6"/>
    <w:rsid w:val="009C2250"/>
    <w:rsid w:val="009C22CB"/>
    <w:rsid w:val="009C2428"/>
    <w:rsid w:val="009C2E47"/>
    <w:rsid w:val="009C30CF"/>
    <w:rsid w:val="009C3C7B"/>
    <w:rsid w:val="009C4097"/>
    <w:rsid w:val="009C47A1"/>
    <w:rsid w:val="009C492B"/>
    <w:rsid w:val="009C4C92"/>
    <w:rsid w:val="009C51D7"/>
    <w:rsid w:val="009C5502"/>
    <w:rsid w:val="009C5BE7"/>
    <w:rsid w:val="009C6355"/>
    <w:rsid w:val="009C66EE"/>
    <w:rsid w:val="009C66F6"/>
    <w:rsid w:val="009C6ADC"/>
    <w:rsid w:val="009C6EE7"/>
    <w:rsid w:val="009C6F4B"/>
    <w:rsid w:val="009C7047"/>
    <w:rsid w:val="009C76D5"/>
    <w:rsid w:val="009C7855"/>
    <w:rsid w:val="009C785F"/>
    <w:rsid w:val="009D06AD"/>
    <w:rsid w:val="009D0825"/>
    <w:rsid w:val="009D0B81"/>
    <w:rsid w:val="009D0C0D"/>
    <w:rsid w:val="009D117E"/>
    <w:rsid w:val="009D17C3"/>
    <w:rsid w:val="009D1893"/>
    <w:rsid w:val="009D19D5"/>
    <w:rsid w:val="009D1A49"/>
    <w:rsid w:val="009D1A9E"/>
    <w:rsid w:val="009D1B38"/>
    <w:rsid w:val="009D1B52"/>
    <w:rsid w:val="009D1C0E"/>
    <w:rsid w:val="009D1FB3"/>
    <w:rsid w:val="009D1FC1"/>
    <w:rsid w:val="009D21EC"/>
    <w:rsid w:val="009D225A"/>
    <w:rsid w:val="009D2964"/>
    <w:rsid w:val="009D2B2F"/>
    <w:rsid w:val="009D3200"/>
    <w:rsid w:val="009D34DE"/>
    <w:rsid w:val="009D3DCC"/>
    <w:rsid w:val="009D4972"/>
    <w:rsid w:val="009D5F0C"/>
    <w:rsid w:val="009D6151"/>
    <w:rsid w:val="009D6235"/>
    <w:rsid w:val="009D629D"/>
    <w:rsid w:val="009D647C"/>
    <w:rsid w:val="009D6973"/>
    <w:rsid w:val="009D6DBB"/>
    <w:rsid w:val="009D746F"/>
    <w:rsid w:val="009D755F"/>
    <w:rsid w:val="009D75A6"/>
    <w:rsid w:val="009D7B1A"/>
    <w:rsid w:val="009D7B86"/>
    <w:rsid w:val="009D7C35"/>
    <w:rsid w:val="009D7DB2"/>
    <w:rsid w:val="009D7EEC"/>
    <w:rsid w:val="009D7EFB"/>
    <w:rsid w:val="009E02D8"/>
    <w:rsid w:val="009E1227"/>
    <w:rsid w:val="009E1908"/>
    <w:rsid w:val="009E1D4F"/>
    <w:rsid w:val="009E222E"/>
    <w:rsid w:val="009E2415"/>
    <w:rsid w:val="009E2F91"/>
    <w:rsid w:val="009E3343"/>
    <w:rsid w:val="009E3A2E"/>
    <w:rsid w:val="009E3E04"/>
    <w:rsid w:val="009E4C4F"/>
    <w:rsid w:val="009E4EB2"/>
    <w:rsid w:val="009E4FB3"/>
    <w:rsid w:val="009E57FC"/>
    <w:rsid w:val="009E5A40"/>
    <w:rsid w:val="009E5BBB"/>
    <w:rsid w:val="009E68A9"/>
    <w:rsid w:val="009E6B16"/>
    <w:rsid w:val="009E7320"/>
    <w:rsid w:val="009E7E0B"/>
    <w:rsid w:val="009F03DE"/>
    <w:rsid w:val="009F0449"/>
    <w:rsid w:val="009F04A9"/>
    <w:rsid w:val="009F084E"/>
    <w:rsid w:val="009F0965"/>
    <w:rsid w:val="009F1589"/>
    <w:rsid w:val="009F18B9"/>
    <w:rsid w:val="009F1AB5"/>
    <w:rsid w:val="009F2478"/>
    <w:rsid w:val="009F2596"/>
    <w:rsid w:val="009F2762"/>
    <w:rsid w:val="009F2B41"/>
    <w:rsid w:val="009F2E7D"/>
    <w:rsid w:val="009F3060"/>
    <w:rsid w:val="009F32D2"/>
    <w:rsid w:val="009F3333"/>
    <w:rsid w:val="009F36D8"/>
    <w:rsid w:val="009F389E"/>
    <w:rsid w:val="009F3A16"/>
    <w:rsid w:val="009F3D80"/>
    <w:rsid w:val="009F4485"/>
    <w:rsid w:val="009F44C8"/>
    <w:rsid w:val="009F4D1A"/>
    <w:rsid w:val="009F5D46"/>
    <w:rsid w:val="009F619C"/>
    <w:rsid w:val="009F6767"/>
    <w:rsid w:val="009F6A43"/>
    <w:rsid w:val="009F6C0D"/>
    <w:rsid w:val="009F6D32"/>
    <w:rsid w:val="009F7203"/>
    <w:rsid w:val="009F7601"/>
    <w:rsid w:val="009F79A6"/>
    <w:rsid w:val="009F7BBF"/>
    <w:rsid w:val="009F7F54"/>
    <w:rsid w:val="00A0000B"/>
    <w:rsid w:val="00A00087"/>
    <w:rsid w:val="00A000E4"/>
    <w:rsid w:val="00A0028A"/>
    <w:rsid w:val="00A00653"/>
    <w:rsid w:val="00A00AD5"/>
    <w:rsid w:val="00A00E23"/>
    <w:rsid w:val="00A00EA0"/>
    <w:rsid w:val="00A00F1C"/>
    <w:rsid w:val="00A01080"/>
    <w:rsid w:val="00A01174"/>
    <w:rsid w:val="00A01469"/>
    <w:rsid w:val="00A017CE"/>
    <w:rsid w:val="00A017D0"/>
    <w:rsid w:val="00A018C3"/>
    <w:rsid w:val="00A01D4D"/>
    <w:rsid w:val="00A0202B"/>
    <w:rsid w:val="00A020CA"/>
    <w:rsid w:val="00A022E6"/>
    <w:rsid w:val="00A02C20"/>
    <w:rsid w:val="00A02EF9"/>
    <w:rsid w:val="00A03296"/>
    <w:rsid w:val="00A03470"/>
    <w:rsid w:val="00A03C56"/>
    <w:rsid w:val="00A03D67"/>
    <w:rsid w:val="00A03F00"/>
    <w:rsid w:val="00A03F65"/>
    <w:rsid w:val="00A03FFB"/>
    <w:rsid w:val="00A04D6A"/>
    <w:rsid w:val="00A04DB6"/>
    <w:rsid w:val="00A05285"/>
    <w:rsid w:val="00A05365"/>
    <w:rsid w:val="00A05417"/>
    <w:rsid w:val="00A0555B"/>
    <w:rsid w:val="00A059D2"/>
    <w:rsid w:val="00A05D40"/>
    <w:rsid w:val="00A05E32"/>
    <w:rsid w:val="00A05E8B"/>
    <w:rsid w:val="00A0664F"/>
    <w:rsid w:val="00A077ED"/>
    <w:rsid w:val="00A07B50"/>
    <w:rsid w:val="00A07BBE"/>
    <w:rsid w:val="00A07EF4"/>
    <w:rsid w:val="00A100BF"/>
    <w:rsid w:val="00A10B57"/>
    <w:rsid w:val="00A10BFF"/>
    <w:rsid w:val="00A110CA"/>
    <w:rsid w:val="00A1118A"/>
    <w:rsid w:val="00A111C2"/>
    <w:rsid w:val="00A11A24"/>
    <w:rsid w:val="00A11DCD"/>
    <w:rsid w:val="00A11E4F"/>
    <w:rsid w:val="00A11FE2"/>
    <w:rsid w:val="00A120F3"/>
    <w:rsid w:val="00A121FC"/>
    <w:rsid w:val="00A12354"/>
    <w:rsid w:val="00A12DE4"/>
    <w:rsid w:val="00A12E1D"/>
    <w:rsid w:val="00A131C4"/>
    <w:rsid w:val="00A13220"/>
    <w:rsid w:val="00A13491"/>
    <w:rsid w:val="00A1375B"/>
    <w:rsid w:val="00A13D3F"/>
    <w:rsid w:val="00A14140"/>
    <w:rsid w:val="00A142B7"/>
    <w:rsid w:val="00A144F5"/>
    <w:rsid w:val="00A145F9"/>
    <w:rsid w:val="00A14A6B"/>
    <w:rsid w:val="00A153B1"/>
    <w:rsid w:val="00A153BB"/>
    <w:rsid w:val="00A15777"/>
    <w:rsid w:val="00A1621F"/>
    <w:rsid w:val="00A1706F"/>
    <w:rsid w:val="00A172EC"/>
    <w:rsid w:val="00A17B42"/>
    <w:rsid w:val="00A2005A"/>
    <w:rsid w:val="00A2043A"/>
    <w:rsid w:val="00A20641"/>
    <w:rsid w:val="00A2079E"/>
    <w:rsid w:val="00A20887"/>
    <w:rsid w:val="00A208D8"/>
    <w:rsid w:val="00A20F91"/>
    <w:rsid w:val="00A21452"/>
    <w:rsid w:val="00A21ADF"/>
    <w:rsid w:val="00A220B0"/>
    <w:rsid w:val="00A220F8"/>
    <w:rsid w:val="00A221DC"/>
    <w:rsid w:val="00A223BD"/>
    <w:rsid w:val="00A22431"/>
    <w:rsid w:val="00A22531"/>
    <w:rsid w:val="00A22620"/>
    <w:rsid w:val="00A2263E"/>
    <w:rsid w:val="00A227A8"/>
    <w:rsid w:val="00A230AD"/>
    <w:rsid w:val="00A235E1"/>
    <w:rsid w:val="00A2408A"/>
    <w:rsid w:val="00A240DA"/>
    <w:rsid w:val="00A24227"/>
    <w:rsid w:val="00A246B8"/>
    <w:rsid w:val="00A2477F"/>
    <w:rsid w:val="00A25089"/>
    <w:rsid w:val="00A25253"/>
    <w:rsid w:val="00A25332"/>
    <w:rsid w:val="00A25604"/>
    <w:rsid w:val="00A257F8"/>
    <w:rsid w:val="00A25AA4"/>
    <w:rsid w:val="00A25E5A"/>
    <w:rsid w:val="00A25F51"/>
    <w:rsid w:val="00A266B0"/>
    <w:rsid w:val="00A27209"/>
    <w:rsid w:val="00A27A8E"/>
    <w:rsid w:val="00A27FB2"/>
    <w:rsid w:val="00A308CA"/>
    <w:rsid w:val="00A30942"/>
    <w:rsid w:val="00A30BB1"/>
    <w:rsid w:val="00A3102C"/>
    <w:rsid w:val="00A31B1C"/>
    <w:rsid w:val="00A31D4E"/>
    <w:rsid w:val="00A31D51"/>
    <w:rsid w:val="00A332E9"/>
    <w:rsid w:val="00A334DA"/>
    <w:rsid w:val="00A334F8"/>
    <w:rsid w:val="00A33C3C"/>
    <w:rsid w:val="00A33C9F"/>
    <w:rsid w:val="00A34025"/>
    <w:rsid w:val="00A3415E"/>
    <w:rsid w:val="00A34BA3"/>
    <w:rsid w:val="00A34E56"/>
    <w:rsid w:val="00A351DD"/>
    <w:rsid w:val="00A36060"/>
    <w:rsid w:val="00A360FC"/>
    <w:rsid w:val="00A36118"/>
    <w:rsid w:val="00A36805"/>
    <w:rsid w:val="00A370E7"/>
    <w:rsid w:val="00A377E0"/>
    <w:rsid w:val="00A37C30"/>
    <w:rsid w:val="00A37C31"/>
    <w:rsid w:val="00A37C64"/>
    <w:rsid w:val="00A37DBF"/>
    <w:rsid w:val="00A37FE6"/>
    <w:rsid w:val="00A4031F"/>
    <w:rsid w:val="00A4035A"/>
    <w:rsid w:val="00A40360"/>
    <w:rsid w:val="00A40391"/>
    <w:rsid w:val="00A4047A"/>
    <w:rsid w:val="00A40ABB"/>
    <w:rsid w:val="00A41075"/>
    <w:rsid w:val="00A4109B"/>
    <w:rsid w:val="00A410A6"/>
    <w:rsid w:val="00A41A69"/>
    <w:rsid w:val="00A41BF5"/>
    <w:rsid w:val="00A41BFF"/>
    <w:rsid w:val="00A41E8B"/>
    <w:rsid w:val="00A42921"/>
    <w:rsid w:val="00A42A62"/>
    <w:rsid w:val="00A42ACB"/>
    <w:rsid w:val="00A42EE4"/>
    <w:rsid w:val="00A42F7D"/>
    <w:rsid w:val="00A43629"/>
    <w:rsid w:val="00A437E0"/>
    <w:rsid w:val="00A43C96"/>
    <w:rsid w:val="00A44BBA"/>
    <w:rsid w:val="00A450FD"/>
    <w:rsid w:val="00A4517A"/>
    <w:rsid w:val="00A4571C"/>
    <w:rsid w:val="00A45815"/>
    <w:rsid w:val="00A45A17"/>
    <w:rsid w:val="00A45A54"/>
    <w:rsid w:val="00A45D94"/>
    <w:rsid w:val="00A45DB5"/>
    <w:rsid w:val="00A45E25"/>
    <w:rsid w:val="00A46079"/>
    <w:rsid w:val="00A46295"/>
    <w:rsid w:val="00A46572"/>
    <w:rsid w:val="00A47C16"/>
    <w:rsid w:val="00A47ED3"/>
    <w:rsid w:val="00A50446"/>
    <w:rsid w:val="00A504F0"/>
    <w:rsid w:val="00A5068F"/>
    <w:rsid w:val="00A508B5"/>
    <w:rsid w:val="00A508BF"/>
    <w:rsid w:val="00A5091D"/>
    <w:rsid w:val="00A50960"/>
    <w:rsid w:val="00A51D9F"/>
    <w:rsid w:val="00A52246"/>
    <w:rsid w:val="00A52CEF"/>
    <w:rsid w:val="00A53655"/>
    <w:rsid w:val="00A537CE"/>
    <w:rsid w:val="00A53994"/>
    <w:rsid w:val="00A53A72"/>
    <w:rsid w:val="00A53A9A"/>
    <w:rsid w:val="00A53D9B"/>
    <w:rsid w:val="00A54F20"/>
    <w:rsid w:val="00A5534A"/>
    <w:rsid w:val="00A5548D"/>
    <w:rsid w:val="00A554CC"/>
    <w:rsid w:val="00A55636"/>
    <w:rsid w:val="00A556C8"/>
    <w:rsid w:val="00A5581B"/>
    <w:rsid w:val="00A55BD5"/>
    <w:rsid w:val="00A56569"/>
    <w:rsid w:val="00A56C26"/>
    <w:rsid w:val="00A56F1B"/>
    <w:rsid w:val="00A5718E"/>
    <w:rsid w:val="00A572B2"/>
    <w:rsid w:val="00A575B3"/>
    <w:rsid w:val="00A5764A"/>
    <w:rsid w:val="00A57EAD"/>
    <w:rsid w:val="00A6043D"/>
    <w:rsid w:val="00A60706"/>
    <w:rsid w:val="00A609D4"/>
    <w:rsid w:val="00A61626"/>
    <w:rsid w:val="00A61921"/>
    <w:rsid w:val="00A61F5C"/>
    <w:rsid w:val="00A61FC2"/>
    <w:rsid w:val="00A622E0"/>
    <w:rsid w:val="00A6246B"/>
    <w:rsid w:val="00A62AC2"/>
    <w:rsid w:val="00A62B29"/>
    <w:rsid w:val="00A630F3"/>
    <w:rsid w:val="00A63580"/>
    <w:rsid w:val="00A638CE"/>
    <w:rsid w:val="00A63A40"/>
    <w:rsid w:val="00A63CDE"/>
    <w:rsid w:val="00A63E6E"/>
    <w:rsid w:val="00A640FE"/>
    <w:rsid w:val="00A6432E"/>
    <w:rsid w:val="00A643C4"/>
    <w:rsid w:val="00A648AE"/>
    <w:rsid w:val="00A64B71"/>
    <w:rsid w:val="00A64F71"/>
    <w:rsid w:val="00A6583D"/>
    <w:rsid w:val="00A65963"/>
    <w:rsid w:val="00A65B11"/>
    <w:rsid w:val="00A65C60"/>
    <w:rsid w:val="00A65E57"/>
    <w:rsid w:val="00A661C5"/>
    <w:rsid w:val="00A66A13"/>
    <w:rsid w:val="00A66E06"/>
    <w:rsid w:val="00A67193"/>
    <w:rsid w:val="00A674EB"/>
    <w:rsid w:val="00A676DA"/>
    <w:rsid w:val="00A67D13"/>
    <w:rsid w:val="00A70071"/>
    <w:rsid w:val="00A70332"/>
    <w:rsid w:val="00A703AA"/>
    <w:rsid w:val="00A70B5D"/>
    <w:rsid w:val="00A70D56"/>
    <w:rsid w:val="00A70D90"/>
    <w:rsid w:val="00A71723"/>
    <w:rsid w:val="00A71B92"/>
    <w:rsid w:val="00A71D0D"/>
    <w:rsid w:val="00A71DB7"/>
    <w:rsid w:val="00A722A2"/>
    <w:rsid w:val="00A7230A"/>
    <w:rsid w:val="00A72347"/>
    <w:rsid w:val="00A7257D"/>
    <w:rsid w:val="00A728FD"/>
    <w:rsid w:val="00A72A43"/>
    <w:rsid w:val="00A72A56"/>
    <w:rsid w:val="00A72B5D"/>
    <w:rsid w:val="00A72E17"/>
    <w:rsid w:val="00A73562"/>
    <w:rsid w:val="00A73771"/>
    <w:rsid w:val="00A73D26"/>
    <w:rsid w:val="00A73D59"/>
    <w:rsid w:val="00A73E0B"/>
    <w:rsid w:val="00A74101"/>
    <w:rsid w:val="00A746AB"/>
    <w:rsid w:val="00A74734"/>
    <w:rsid w:val="00A74AE5"/>
    <w:rsid w:val="00A750F0"/>
    <w:rsid w:val="00A75707"/>
    <w:rsid w:val="00A758CE"/>
    <w:rsid w:val="00A75C1A"/>
    <w:rsid w:val="00A75CBE"/>
    <w:rsid w:val="00A76402"/>
    <w:rsid w:val="00A766BF"/>
    <w:rsid w:val="00A76E04"/>
    <w:rsid w:val="00A76E93"/>
    <w:rsid w:val="00A77594"/>
    <w:rsid w:val="00A77BD5"/>
    <w:rsid w:val="00A77D92"/>
    <w:rsid w:val="00A801FB"/>
    <w:rsid w:val="00A806D1"/>
    <w:rsid w:val="00A80934"/>
    <w:rsid w:val="00A80D11"/>
    <w:rsid w:val="00A80DE6"/>
    <w:rsid w:val="00A80E56"/>
    <w:rsid w:val="00A81013"/>
    <w:rsid w:val="00A81AC8"/>
    <w:rsid w:val="00A82386"/>
    <w:rsid w:val="00A82473"/>
    <w:rsid w:val="00A8256D"/>
    <w:rsid w:val="00A82677"/>
    <w:rsid w:val="00A82DD5"/>
    <w:rsid w:val="00A8303A"/>
    <w:rsid w:val="00A83991"/>
    <w:rsid w:val="00A84329"/>
    <w:rsid w:val="00A849C8"/>
    <w:rsid w:val="00A849CC"/>
    <w:rsid w:val="00A84E5E"/>
    <w:rsid w:val="00A85211"/>
    <w:rsid w:val="00A8550D"/>
    <w:rsid w:val="00A85B79"/>
    <w:rsid w:val="00A860AE"/>
    <w:rsid w:val="00A8616C"/>
    <w:rsid w:val="00A866BB"/>
    <w:rsid w:val="00A871F4"/>
    <w:rsid w:val="00A9017B"/>
    <w:rsid w:val="00A903B3"/>
    <w:rsid w:val="00A9076E"/>
    <w:rsid w:val="00A90E93"/>
    <w:rsid w:val="00A92A70"/>
    <w:rsid w:val="00A92C1B"/>
    <w:rsid w:val="00A92C29"/>
    <w:rsid w:val="00A9334E"/>
    <w:rsid w:val="00A933C6"/>
    <w:rsid w:val="00A93C4C"/>
    <w:rsid w:val="00A93DCB"/>
    <w:rsid w:val="00A9415D"/>
    <w:rsid w:val="00A94326"/>
    <w:rsid w:val="00A94541"/>
    <w:rsid w:val="00A949C2"/>
    <w:rsid w:val="00A94BFE"/>
    <w:rsid w:val="00A95201"/>
    <w:rsid w:val="00A954C0"/>
    <w:rsid w:val="00A95CCD"/>
    <w:rsid w:val="00A960F1"/>
    <w:rsid w:val="00A962C5"/>
    <w:rsid w:val="00A969C0"/>
    <w:rsid w:val="00A97775"/>
    <w:rsid w:val="00A979A0"/>
    <w:rsid w:val="00A97ED1"/>
    <w:rsid w:val="00A97F6C"/>
    <w:rsid w:val="00AA0212"/>
    <w:rsid w:val="00AA02A4"/>
    <w:rsid w:val="00AA047D"/>
    <w:rsid w:val="00AA0575"/>
    <w:rsid w:val="00AA1031"/>
    <w:rsid w:val="00AA1704"/>
    <w:rsid w:val="00AA227C"/>
    <w:rsid w:val="00AA2568"/>
    <w:rsid w:val="00AA3980"/>
    <w:rsid w:val="00AA3B3E"/>
    <w:rsid w:val="00AA3C64"/>
    <w:rsid w:val="00AA44EE"/>
    <w:rsid w:val="00AA4585"/>
    <w:rsid w:val="00AA4B08"/>
    <w:rsid w:val="00AA4B5C"/>
    <w:rsid w:val="00AA4F85"/>
    <w:rsid w:val="00AA5303"/>
    <w:rsid w:val="00AA5721"/>
    <w:rsid w:val="00AA57D2"/>
    <w:rsid w:val="00AA5C12"/>
    <w:rsid w:val="00AA5D2D"/>
    <w:rsid w:val="00AA60D7"/>
    <w:rsid w:val="00AA61AD"/>
    <w:rsid w:val="00AA6237"/>
    <w:rsid w:val="00AA6370"/>
    <w:rsid w:val="00AA6E57"/>
    <w:rsid w:val="00AA735A"/>
    <w:rsid w:val="00AA74AD"/>
    <w:rsid w:val="00AA7E5C"/>
    <w:rsid w:val="00AB11D3"/>
    <w:rsid w:val="00AB1378"/>
    <w:rsid w:val="00AB1D54"/>
    <w:rsid w:val="00AB1E5A"/>
    <w:rsid w:val="00AB1F23"/>
    <w:rsid w:val="00AB2315"/>
    <w:rsid w:val="00AB31A1"/>
    <w:rsid w:val="00AB33D4"/>
    <w:rsid w:val="00AB33D6"/>
    <w:rsid w:val="00AB34A3"/>
    <w:rsid w:val="00AB3736"/>
    <w:rsid w:val="00AB3C63"/>
    <w:rsid w:val="00AB50AB"/>
    <w:rsid w:val="00AB530C"/>
    <w:rsid w:val="00AB547C"/>
    <w:rsid w:val="00AB557E"/>
    <w:rsid w:val="00AB5660"/>
    <w:rsid w:val="00AB5A41"/>
    <w:rsid w:val="00AB5B31"/>
    <w:rsid w:val="00AB5C2F"/>
    <w:rsid w:val="00AB5F5C"/>
    <w:rsid w:val="00AB6279"/>
    <w:rsid w:val="00AB6A9D"/>
    <w:rsid w:val="00AB6AEB"/>
    <w:rsid w:val="00AB6CAB"/>
    <w:rsid w:val="00AB7E7C"/>
    <w:rsid w:val="00AC0042"/>
    <w:rsid w:val="00AC00CA"/>
    <w:rsid w:val="00AC0394"/>
    <w:rsid w:val="00AC07E0"/>
    <w:rsid w:val="00AC086C"/>
    <w:rsid w:val="00AC0BDD"/>
    <w:rsid w:val="00AC0D51"/>
    <w:rsid w:val="00AC0E6B"/>
    <w:rsid w:val="00AC1859"/>
    <w:rsid w:val="00AC1BF8"/>
    <w:rsid w:val="00AC2129"/>
    <w:rsid w:val="00AC223B"/>
    <w:rsid w:val="00AC2267"/>
    <w:rsid w:val="00AC2D82"/>
    <w:rsid w:val="00AC33D1"/>
    <w:rsid w:val="00AC34E1"/>
    <w:rsid w:val="00AC3639"/>
    <w:rsid w:val="00AC4A24"/>
    <w:rsid w:val="00AC578C"/>
    <w:rsid w:val="00AC57E3"/>
    <w:rsid w:val="00AC731C"/>
    <w:rsid w:val="00AC7972"/>
    <w:rsid w:val="00AC7E7E"/>
    <w:rsid w:val="00AC7F1C"/>
    <w:rsid w:val="00AD03E4"/>
    <w:rsid w:val="00AD0444"/>
    <w:rsid w:val="00AD083C"/>
    <w:rsid w:val="00AD08C6"/>
    <w:rsid w:val="00AD1238"/>
    <w:rsid w:val="00AD13C6"/>
    <w:rsid w:val="00AD15FD"/>
    <w:rsid w:val="00AD1701"/>
    <w:rsid w:val="00AD180E"/>
    <w:rsid w:val="00AD1BB4"/>
    <w:rsid w:val="00AD1E66"/>
    <w:rsid w:val="00AD1E7B"/>
    <w:rsid w:val="00AD1F5B"/>
    <w:rsid w:val="00AD256F"/>
    <w:rsid w:val="00AD269F"/>
    <w:rsid w:val="00AD2732"/>
    <w:rsid w:val="00AD28A1"/>
    <w:rsid w:val="00AD28A6"/>
    <w:rsid w:val="00AD2E4F"/>
    <w:rsid w:val="00AD2E89"/>
    <w:rsid w:val="00AD2FD3"/>
    <w:rsid w:val="00AD33DC"/>
    <w:rsid w:val="00AD376A"/>
    <w:rsid w:val="00AD3849"/>
    <w:rsid w:val="00AD3D5E"/>
    <w:rsid w:val="00AD3E23"/>
    <w:rsid w:val="00AD406B"/>
    <w:rsid w:val="00AD43D7"/>
    <w:rsid w:val="00AD4A83"/>
    <w:rsid w:val="00AD4CAF"/>
    <w:rsid w:val="00AD4CE5"/>
    <w:rsid w:val="00AD55ED"/>
    <w:rsid w:val="00AD58B9"/>
    <w:rsid w:val="00AD5A40"/>
    <w:rsid w:val="00AD5BBA"/>
    <w:rsid w:val="00AD5FB1"/>
    <w:rsid w:val="00AD659D"/>
    <w:rsid w:val="00AD69BA"/>
    <w:rsid w:val="00AD6C3C"/>
    <w:rsid w:val="00AD6FB5"/>
    <w:rsid w:val="00AD6FFC"/>
    <w:rsid w:val="00AD73C7"/>
    <w:rsid w:val="00AD73D3"/>
    <w:rsid w:val="00AD7554"/>
    <w:rsid w:val="00AD7B95"/>
    <w:rsid w:val="00AE06AA"/>
    <w:rsid w:val="00AE0C07"/>
    <w:rsid w:val="00AE0D33"/>
    <w:rsid w:val="00AE10CB"/>
    <w:rsid w:val="00AE11A8"/>
    <w:rsid w:val="00AE1631"/>
    <w:rsid w:val="00AE1AB0"/>
    <w:rsid w:val="00AE24EB"/>
    <w:rsid w:val="00AE2648"/>
    <w:rsid w:val="00AE2699"/>
    <w:rsid w:val="00AE2F36"/>
    <w:rsid w:val="00AE320A"/>
    <w:rsid w:val="00AE36AD"/>
    <w:rsid w:val="00AE37E3"/>
    <w:rsid w:val="00AE3E66"/>
    <w:rsid w:val="00AE40D3"/>
    <w:rsid w:val="00AE4445"/>
    <w:rsid w:val="00AE49FA"/>
    <w:rsid w:val="00AE4ABE"/>
    <w:rsid w:val="00AE4D19"/>
    <w:rsid w:val="00AE56EC"/>
    <w:rsid w:val="00AE57E8"/>
    <w:rsid w:val="00AE5A62"/>
    <w:rsid w:val="00AE5C02"/>
    <w:rsid w:val="00AE5FA5"/>
    <w:rsid w:val="00AE60E8"/>
    <w:rsid w:val="00AE6364"/>
    <w:rsid w:val="00AE6AAB"/>
    <w:rsid w:val="00AE702F"/>
    <w:rsid w:val="00AE7211"/>
    <w:rsid w:val="00AE74AB"/>
    <w:rsid w:val="00AE773D"/>
    <w:rsid w:val="00AE7991"/>
    <w:rsid w:val="00AE7D42"/>
    <w:rsid w:val="00AE7E39"/>
    <w:rsid w:val="00AF00E2"/>
    <w:rsid w:val="00AF0A8A"/>
    <w:rsid w:val="00AF0BE8"/>
    <w:rsid w:val="00AF0CAC"/>
    <w:rsid w:val="00AF130F"/>
    <w:rsid w:val="00AF1B4C"/>
    <w:rsid w:val="00AF1C36"/>
    <w:rsid w:val="00AF1D30"/>
    <w:rsid w:val="00AF1E40"/>
    <w:rsid w:val="00AF2023"/>
    <w:rsid w:val="00AF3D0F"/>
    <w:rsid w:val="00AF4114"/>
    <w:rsid w:val="00AF43B5"/>
    <w:rsid w:val="00AF4969"/>
    <w:rsid w:val="00AF4D13"/>
    <w:rsid w:val="00AF4D16"/>
    <w:rsid w:val="00AF5456"/>
    <w:rsid w:val="00AF5632"/>
    <w:rsid w:val="00AF5B7A"/>
    <w:rsid w:val="00AF5FC7"/>
    <w:rsid w:val="00AF6C4A"/>
    <w:rsid w:val="00AF6DD9"/>
    <w:rsid w:val="00AF6FFC"/>
    <w:rsid w:val="00AF730F"/>
    <w:rsid w:val="00AF7494"/>
    <w:rsid w:val="00AF7A4D"/>
    <w:rsid w:val="00AF7BFE"/>
    <w:rsid w:val="00AF7FE1"/>
    <w:rsid w:val="00B00AE6"/>
    <w:rsid w:val="00B00D7C"/>
    <w:rsid w:val="00B014E0"/>
    <w:rsid w:val="00B014EE"/>
    <w:rsid w:val="00B01EF7"/>
    <w:rsid w:val="00B01FFC"/>
    <w:rsid w:val="00B020D3"/>
    <w:rsid w:val="00B0225E"/>
    <w:rsid w:val="00B02BDF"/>
    <w:rsid w:val="00B02E02"/>
    <w:rsid w:val="00B0367E"/>
    <w:rsid w:val="00B037F2"/>
    <w:rsid w:val="00B03D30"/>
    <w:rsid w:val="00B0422D"/>
    <w:rsid w:val="00B0451A"/>
    <w:rsid w:val="00B0463C"/>
    <w:rsid w:val="00B04AB4"/>
    <w:rsid w:val="00B04DF3"/>
    <w:rsid w:val="00B04EE7"/>
    <w:rsid w:val="00B055EC"/>
    <w:rsid w:val="00B060C8"/>
    <w:rsid w:val="00B062B5"/>
    <w:rsid w:val="00B063BE"/>
    <w:rsid w:val="00B065E7"/>
    <w:rsid w:val="00B066FE"/>
    <w:rsid w:val="00B06883"/>
    <w:rsid w:val="00B068F1"/>
    <w:rsid w:val="00B06962"/>
    <w:rsid w:val="00B06BAD"/>
    <w:rsid w:val="00B07C99"/>
    <w:rsid w:val="00B1021B"/>
    <w:rsid w:val="00B10484"/>
    <w:rsid w:val="00B10698"/>
    <w:rsid w:val="00B10ED0"/>
    <w:rsid w:val="00B1102B"/>
    <w:rsid w:val="00B11828"/>
    <w:rsid w:val="00B1187E"/>
    <w:rsid w:val="00B11BB6"/>
    <w:rsid w:val="00B1200D"/>
    <w:rsid w:val="00B1217B"/>
    <w:rsid w:val="00B12375"/>
    <w:rsid w:val="00B1241B"/>
    <w:rsid w:val="00B12938"/>
    <w:rsid w:val="00B12B29"/>
    <w:rsid w:val="00B12C69"/>
    <w:rsid w:val="00B130AD"/>
    <w:rsid w:val="00B13407"/>
    <w:rsid w:val="00B139B5"/>
    <w:rsid w:val="00B141F7"/>
    <w:rsid w:val="00B143E6"/>
    <w:rsid w:val="00B1459C"/>
    <w:rsid w:val="00B14A3B"/>
    <w:rsid w:val="00B15C5F"/>
    <w:rsid w:val="00B15F55"/>
    <w:rsid w:val="00B16728"/>
    <w:rsid w:val="00B16A2F"/>
    <w:rsid w:val="00B172B3"/>
    <w:rsid w:val="00B177AE"/>
    <w:rsid w:val="00B179C6"/>
    <w:rsid w:val="00B17C70"/>
    <w:rsid w:val="00B205CE"/>
    <w:rsid w:val="00B20C3F"/>
    <w:rsid w:val="00B20F26"/>
    <w:rsid w:val="00B212A5"/>
    <w:rsid w:val="00B217C2"/>
    <w:rsid w:val="00B219DD"/>
    <w:rsid w:val="00B21DB3"/>
    <w:rsid w:val="00B21F17"/>
    <w:rsid w:val="00B2291E"/>
    <w:rsid w:val="00B24237"/>
    <w:rsid w:val="00B24245"/>
    <w:rsid w:val="00B245FF"/>
    <w:rsid w:val="00B249DD"/>
    <w:rsid w:val="00B24A82"/>
    <w:rsid w:val="00B24DC5"/>
    <w:rsid w:val="00B24EFA"/>
    <w:rsid w:val="00B24F26"/>
    <w:rsid w:val="00B24FB1"/>
    <w:rsid w:val="00B250EE"/>
    <w:rsid w:val="00B25596"/>
    <w:rsid w:val="00B259DE"/>
    <w:rsid w:val="00B25C00"/>
    <w:rsid w:val="00B268F8"/>
    <w:rsid w:val="00B26A19"/>
    <w:rsid w:val="00B26E09"/>
    <w:rsid w:val="00B26EBD"/>
    <w:rsid w:val="00B2728E"/>
    <w:rsid w:val="00B2739F"/>
    <w:rsid w:val="00B27508"/>
    <w:rsid w:val="00B2777C"/>
    <w:rsid w:val="00B27788"/>
    <w:rsid w:val="00B27FC2"/>
    <w:rsid w:val="00B30A2B"/>
    <w:rsid w:val="00B30B96"/>
    <w:rsid w:val="00B30E36"/>
    <w:rsid w:val="00B30E62"/>
    <w:rsid w:val="00B30EA2"/>
    <w:rsid w:val="00B3110E"/>
    <w:rsid w:val="00B3153C"/>
    <w:rsid w:val="00B317F4"/>
    <w:rsid w:val="00B31AFC"/>
    <w:rsid w:val="00B31E1C"/>
    <w:rsid w:val="00B31E43"/>
    <w:rsid w:val="00B31EEE"/>
    <w:rsid w:val="00B324F0"/>
    <w:rsid w:val="00B3345C"/>
    <w:rsid w:val="00B3359F"/>
    <w:rsid w:val="00B33E1D"/>
    <w:rsid w:val="00B34504"/>
    <w:rsid w:val="00B34B44"/>
    <w:rsid w:val="00B34BBD"/>
    <w:rsid w:val="00B34BC8"/>
    <w:rsid w:val="00B35437"/>
    <w:rsid w:val="00B3548E"/>
    <w:rsid w:val="00B35617"/>
    <w:rsid w:val="00B3582D"/>
    <w:rsid w:val="00B35AC2"/>
    <w:rsid w:val="00B35B9D"/>
    <w:rsid w:val="00B36627"/>
    <w:rsid w:val="00B3696E"/>
    <w:rsid w:val="00B3723C"/>
    <w:rsid w:val="00B373AA"/>
    <w:rsid w:val="00B37C49"/>
    <w:rsid w:val="00B4033F"/>
    <w:rsid w:val="00B404EA"/>
    <w:rsid w:val="00B409BF"/>
    <w:rsid w:val="00B416D1"/>
    <w:rsid w:val="00B419F5"/>
    <w:rsid w:val="00B41A14"/>
    <w:rsid w:val="00B41E5E"/>
    <w:rsid w:val="00B42E2D"/>
    <w:rsid w:val="00B430B6"/>
    <w:rsid w:val="00B43D96"/>
    <w:rsid w:val="00B443E7"/>
    <w:rsid w:val="00B44782"/>
    <w:rsid w:val="00B447B8"/>
    <w:rsid w:val="00B447B9"/>
    <w:rsid w:val="00B44CAA"/>
    <w:rsid w:val="00B44CDC"/>
    <w:rsid w:val="00B452A4"/>
    <w:rsid w:val="00B45324"/>
    <w:rsid w:val="00B45547"/>
    <w:rsid w:val="00B45549"/>
    <w:rsid w:val="00B45806"/>
    <w:rsid w:val="00B45C19"/>
    <w:rsid w:val="00B45EFB"/>
    <w:rsid w:val="00B463A1"/>
    <w:rsid w:val="00B46842"/>
    <w:rsid w:val="00B46D08"/>
    <w:rsid w:val="00B474A9"/>
    <w:rsid w:val="00B477E3"/>
    <w:rsid w:val="00B4787E"/>
    <w:rsid w:val="00B47FDD"/>
    <w:rsid w:val="00B5017D"/>
    <w:rsid w:val="00B501EF"/>
    <w:rsid w:val="00B506B1"/>
    <w:rsid w:val="00B50D38"/>
    <w:rsid w:val="00B50DF2"/>
    <w:rsid w:val="00B51170"/>
    <w:rsid w:val="00B51537"/>
    <w:rsid w:val="00B51B6A"/>
    <w:rsid w:val="00B51E64"/>
    <w:rsid w:val="00B5269D"/>
    <w:rsid w:val="00B528B0"/>
    <w:rsid w:val="00B52A87"/>
    <w:rsid w:val="00B52DFB"/>
    <w:rsid w:val="00B534ED"/>
    <w:rsid w:val="00B53961"/>
    <w:rsid w:val="00B53A26"/>
    <w:rsid w:val="00B545DD"/>
    <w:rsid w:val="00B547EE"/>
    <w:rsid w:val="00B547F1"/>
    <w:rsid w:val="00B54942"/>
    <w:rsid w:val="00B54A83"/>
    <w:rsid w:val="00B54E61"/>
    <w:rsid w:val="00B54E90"/>
    <w:rsid w:val="00B55059"/>
    <w:rsid w:val="00B550C7"/>
    <w:rsid w:val="00B55317"/>
    <w:rsid w:val="00B5589A"/>
    <w:rsid w:val="00B55BA8"/>
    <w:rsid w:val="00B55D43"/>
    <w:rsid w:val="00B55EFA"/>
    <w:rsid w:val="00B56331"/>
    <w:rsid w:val="00B56BAD"/>
    <w:rsid w:val="00B57381"/>
    <w:rsid w:val="00B57753"/>
    <w:rsid w:val="00B578AA"/>
    <w:rsid w:val="00B578F3"/>
    <w:rsid w:val="00B57A30"/>
    <w:rsid w:val="00B57BB0"/>
    <w:rsid w:val="00B57BE4"/>
    <w:rsid w:val="00B601EE"/>
    <w:rsid w:val="00B6031F"/>
    <w:rsid w:val="00B60895"/>
    <w:rsid w:val="00B608B6"/>
    <w:rsid w:val="00B61210"/>
    <w:rsid w:val="00B618A0"/>
    <w:rsid w:val="00B618C0"/>
    <w:rsid w:val="00B619DE"/>
    <w:rsid w:val="00B6210F"/>
    <w:rsid w:val="00B62930"/>
    <w:rsid w:val="00B62B06"/>
    <w:rsid w:val="00B6331E"/>
    <w:rsid w:val="00B635D3"/>
    <w:rsid w:val="00B635FC"/>
    <w:rsid w:val="00B63A9E"/>
    <w:rsid w:val="00B6413D"/>
    <w:rsid w:val="00B64145"/>
    <w:rsid w:val="00B64297"/>
    <w:rsid w:val="00B64841"/>
    <w:rsid w:val="00B64975"/>
    <w:rsid w:val="00B649E5"/>
    <w:rsid w:val="00B653F6"/>
    <w:rsid w:val="00B655DB"/>
    <w:rsid w:val="00B656D6"/>
    <w:rsid w:val="00B65737"/>
    <w:rsid w:val="00B65767"/>
    <w:rsid w:val="00B65A5B"/>
    <w:rsid w:val="00B65D13"/>
    <w:rsid w:val="00B65D8A"/>
    <w:rsid w:val="00B66665"/>
    <w:rsid w:val="00B66ACB"/>
    <w:rsid w:val="00B66B81"/>
    <w:rsid w:val="00B671B9"/>
    <w:rsid w:val="00B672A0"/>
    <w:rsid w:val="00B6730C"/>
    <w:rsid w:val="00B67494"/>
    <w:rsid w:val="00B674E4"/>
    <w:rsid w:val="00B67684"/>
    <w:rsid w:val="00B7000B"/>
    <w:rsid w:val="00B70107"/>
    <w:rsid w:val="00B704AE"/>
    <w:rsid w:val="00B70944"/>
    <w:rsid w:val="00B70AA3"/>
    <w:rsid w:val="00B71155"/>
    <w:rsid w:val="00B71266"/>
    <w:rsid w:val="00B71394"/>
    <w:rsid w:val="00B7139B"/>
    <w:rsid w:val="00B71CC8"/>
    <w:rsid w:val="00B720C4"/>
    <w:rsid w:val="00B72369"/>
    <w:rsid w:val="00B727B1"/>
    <w:rsid w:val="00B727E6"/>
    <w:rsid w:val="00B72982"/>
    <w:rsid w:val="00B72D9A"/>
    <w:rsid w:val="00B72E30"/>
    <w:rsid w:val="00B73814"/>
    <w:rsid w:val="00B74487"/>
    <w:rsid w:val="00B746F3"/>
    <w:rsid w:val="00B74785"/>
    <w:rsid w:val="00B74844"/>
    <w:rsid w:val="00B750C7"/>
    <w:rsid w:val="00B7663D"/>
    <w:rsid w:val="00B76671"/>
    <w:rsid w:val="00B76839"/>
    <w:rsid w:val="00B769A9"/>
    <w:rsid w:val="00B76A3C"/>
    <w:rsid w:val="00B76F83"/>
    <w:rsid w:val="00B774E6"/>
    <w:rsid w:val="00B775E0"/>
    <w:rsid w:val="00B7790E"/>
    <w:rsid w:val="00B77C2A"/>
    <w:rsid w:val="00B80644"/>
    <w:rsid w:val="00B807C2"/>
    <w:rsid w:val="00B80FA6"/>
    <w:rsid w:val="00B81144"/>
    <w:rsid w:val="00B811A9"/>
    <w:rsid w:val="00B8160F"/>
    <w:rsid w:val="00B8185E"/>
    <w:rsid w:val="00B81897"/>
    <w:rsid w:val="00B82459"/>
    <w:rsid w:val="00B827BC"/>
    <w:rsid w:val="00B838F2"/>
    <w:rsid w:val="00B83A12"/>
    <w:rsid w:val="00B8404C"/>
    <w:rsid w:val="00B845A2"/>
    <w:rsid w:val="00B845DA"/>
    <w:rsid w:val="00B84E5C"/>
    <w:rsid w:val="00B85118"/>
    <w:rsid w:val="00B851CF"/>
    <w:rsid w:val="00B851D5"/>
    <w:rsid w:val="00B854B9"/>
    <w:rsid w:val="00B85AF5"/>
    <w:rsid w:val="00B85B7B"/>
    <w:rsid w:val="00B85BA0"/>
    <w:rsid w:val="00B86368"/>
    <w:rsid w:val="00B86577"/>
    <w:rsid w:val="00B867D2"/>
    <w:rsid w:val="00B86CB7"/>
    <w:rsid w:val="00B86D36"/>
    <w:rsid w:val="00B873B0"/>
    <w:rsid w:val="00B878E4"/>
    <w:rsid w:val="00B8792C"/>
    <w:rsid w:val="00B87EA7"/>
    <w:rsid w:val="00B90C71"/>
    <w:rsid w:val="00B90DDC"/>
    <w:rsid w:val="00B91419"/>
    <w:rsid w:val="00B91BB8"/>
    <w:rsid w:val="00B920C0"/>
    <w:rsid w:val="00B923EF"/>
    <w:rsid w:val="00B923F4"/>
    <w:rsid w:val="00B9247F"/>
    <w:rsid w:val="00B92482"/>
    <w:rsid w:val="00B9281A"/>
    <w:rsid w:val="00B93023"/>
    <w:rsid w:val="00B936F7"/>
    <w:rsid w:val="00B9374A"/>
    <w:rsid w:val="00B93B03"/>
    <w:rsid w:val="00B93DF8"/>
    <w:rsid w:val="00B94031"/>
    <w:rsid w:val="00B94163"/>
    <w:rsid w:val="00B944CE"/>
    <w:rsid w:val="00B94DA2"/>
    <w:rsid w:val="00B94F93"/>
    <w:rsid w:val="00B952EB"/>
    <w:rsid w:val="00B95761"/>
    <w:rsid w:val="00B95D41"/>
    <w:rsid w:val="00B95E24"/>
    <w:rsid w:val="00B96B3F"/>
    <w:rsid w:val="00B96ED5"/>
    <w:rsid w:val="00B977B2"/>
    <w:rsid w:val="00B977F5"/>
    <w:rsid w:val="00B97879"/>
    <w:rsid w:val="00B97FD8"/>
    <w:rsid w:val="00BA009C"/>
    <w:rsid w:val="00BA0579"/>
    <w:rsid w:val="00BA0B3D"/>
    <w:rsid w:val="00BA109E"/>
    <w:rsid w:val="00BA140C"/>
    <w:rsid w:val="00BA159C"/>
    <w:rsid w:val="00BA1C67"/>
    <w:rsid w:val="00BA288A"/>
    <w:rsid w:val="00BA29D8"/>
    <w:rsid w:val="00BA3008"/>
    <w:rsid w:val="00BA3025"/>
    <w:rsid w:val="00BA34D8"/>
    <w:rsid w:val="00BA3B22"/>
    <w:rsid w:val="00BA3D01"/>
    <w:rsid w:val="00BA3D25"/>
    <w:rsid w:val="00BA3FDC"/>
    <w:rsid w:val="00BA43DB"/>
    <w:rsid w:val="00BA515C"/>
    <w:rsid w:val="00BA59E8"/>
    <w:rsid w:val="00BA61D3"/>
    <w:rsid w:val="00BA6858"/>
    <w:rsid w:val="00BA6B6C"/>
    <w:rsid w:val="00BA7127"/>
    <w:rsid w:val="00BA7C23"/>
    <w:rsid w:val="00BB073A"/>
    <w:rsid w:val="00BB0D95"/>
    <w:rsid w:val="00BB11BF"/>
    <w:rsid w:val="00BB169F"/>
    <w:rsid w:val="00BB180C"/>
    <w:rsid w:val="00BB1A2F"/>
    <w:rsid w:val="00BB1C7E"/>
    <w:rsid w:val="00BB2076"/>
    <w:rsid w:val="00BB29F0"/>
    <w:rsid w:val="00BB2A74"/>
    <w:rsid w:val="00BB2F32"/>
    <w:rsid w:val="00BB303E"/>
    <w:rsid w:val="00BB3093"/>
    <w:rsid w:val="00BB333A"/>
    <w:rsid w:val="00BB34FB"/>
    <w:rsid w:val="00BB3754"/>
    <w:rsid w:val="00BB3B8B"/>
    <w:rsid w:val="00BB3EB6"/>
    <w:rsid w:val="00BB487C"/>
    <w:rsid w:val="00BB48FC"/>
    <w:rsid w:val="00BB4939"/>
    <w:rsid w:val="00BB49FC"/>
    <w:rsid w:val="00BB5331"/>
    <w:rsid w:val="00BB53D6"/>
    <w:rsid w:val="00BB5A97"/>
    <w:rsid w:val="00BB5D41"/>
    <w:rsid w:val="00BB5F78"/>
    <w:rsid w:val="00BB6ABE"/>
    <w:rsid w:val="00BB6DF8"/>
    <w:rsid w:val="00BB6F99"/>
    <w:rsid w:val="00BB71B9"/>
    <w:rsid w:val="00BC014A"/>
    <w:rsid w:val="00BC057E"/>
    <w:rsid w:val="00BC0612"/>
    <w:rsid w:val="00BC06E0"/>
    <w:rsid w:val="00BC0964"/>
    <w:rsid w:val="00BC09FA"/>
    <w:rsid w:val="00BC1441"/>
    <w:rsid w:val="00BC164B"/>
    <w:rsid w:val="00BC178A"/>
    <w:rsid w:val="00BC1E9E"/>
    <w:rsid w:val="00BC2DD8"/>
    <w:rsid w:val="00BC3218"/>
    <w:rsid w:val="00BC34EA"/>
    <w:rsid w:val="00BC35AC"/>
    <w:rsid w:val="00BC3724"/>
    <w:rsid w:val="00BC3E9B"/>
    <w:rsid w:val="00BC461B"/>
    <w:rsid w:val="00BC4BC0"/>
    <w:rsid w:val="00BC4ED3"/>
    <w:rsid w:val="00BC5E50"/>
    <w:rsid w:val="00BC697A"/>
    <w:rsid w:val="00BC698C"/>
    <w:rsid w:val="00BC6C94"/>
    <w:rsid w:val="00BC7132"/>
    <w:rsid w:val="00BC7423"/>
    <w:rsid w:val="00BC7A17"/>
    <w:rsid w:val="00BC7C19"/>
    <w:rsid w:val="00BC7C9A"/>
    <w:rsid w:val="00BD02FF"/>
    <w:rsid w:val="00BD04CD"/>
    <w:rsid w:val="00BD07CC"/>
    <w:rsid w:val="00BD07ED"/>
    <w:rsid w:val="00BD090F"/>
    <w:rsid w:val="00BD0A73"/>
    <w:rsid w:val="00BD0E03"/>
    <w:rsid w:val="00BD10F5"/>
    <w:rsid w:val="00BD1601"/>
    <w:rsid w:val="00BD1B88"/>
    <w:rsid w:val="00BD1F22"/>
    <w:rsid w:val="00BD20F1"/>
    <w:rsid w:val="00BD2280"/>
    <w:rsid w:val="00BD28D4"/>
    <w:rsid w:val="00BD3021"/>
    <w:rsid w:val="00BD3203"/>
    <w:rsid w:val="00BD3C8B"/>
    <w:rsid w:val="00BD3E10"/>
    <w:rsid w:val="00BD455A"/>
    <w:rsid w:val="00BD463F"/>
    <w:rsid w:val="00BD491E"/>
    <w:rsid w:val="00BD49A8"/>
    <w:rsid w:val="00BD5704"/>
    <w:rsid w:val="00BD5D5B"/>
    <w:rsid w:val="00BD5D6A"/>
    <w:rsid w:val="00BD5E60"/>
    <w:rsid w:val="00BD5FC4"/>
    <w:rsid w:val="00BD659D"/>
    <w:rsid w:val="00BD661F"/>
    <w:rsid w:val="00BD7ADC"/>
    <w:rsid w:val="00BE0002"/>
    <w:rsid w:val="00BE014C"/>
    <w:rsid w:val="00BE02DB"/>
    <w:rsid w:val="00BE06EC"/>
    <w:rsid w:val="00BE0916"/>
    <w:rsid w:val="00BE0A5C"/>
    <w:rsid w:val="00BE0BE7"/>
    <w:rsid w:val="00BE0EEB"/>
    <w:rsid w:val="00BE0F49"/>
    <w:rsid w:val="00BE1377"/>
    <w:rsid w:val="00BE196C"/>
    <w:rsid w:val="00BE1BF6"/>
    <w:rsid w:val="00BE1CA3"/>
    <w:rsid w:val="00BE2796"/>
    <w:rsid w:val="00BE2EE9"/>
    <w:rsid w:val="00BE317F"/>
    <w:rsid w:val="00BE325A"/>
    <w:rsid w:val="00BE433E"/>
    <w:rsid w:val="00BE473A"/>
    <w:rsid w:val="00BE485F"/>
    <w:rsid w:val="00BE49A3"/>
    <w:rsid w:val="00BE5049"/>
    <w:rsid w:val="00BE58D7"/>
    <w:rsid w:val="00BE5B13"/>
    <w:rsid w:val="00BE5CF3"/>
    <w:rsid w:val="00BE6002"/>
    <w:rsid w:val="00BE6428"/>
    <w:rsid w:val="00BE6971"/>
    <w:rsid w:val="00BE6AB8"/>
    <w:rsid w:val="00BE6F9B"/>
    <w:rsid w:val="00BE703F"/>
    <w:rsid w:val="00BE7898"/>
    <w:rsid w:val="00BE7A5B"/>
    <w:rsid w:val="00BF0190"/>
    <w:rsid w:val="00BF06C8"/>
    <w:rsid w:val="00BF0912"/>
    <w:rsid w:val="00BF105E"/>
    <w:rsid w:val="00BF108F"/>
    <w:rsid w:val="00BF117C"/>
    <w:rsid w:val="00BF14A1"/>
    <w:rsid w:val="00BF1756"/>
    <w:rsid w:val="00BF18E7"/>
    <w:rsid w:val="00BF199C"/>
    <w:rsid w:val="00BF1A7A"/>
    <w:rsid w:val="00BF1C8D"/>
    <w:rsid w:val="00BF1CDA"/>
    <w:rsid w:val="00BF25C0"/>
    <w:rsid w:val="00BF2650"/>
    <w:rsid w:val="00BF286B"/>
    <w:rsid w:val="00BF2F2A"/>
    <w:rsid w:val="00BF30F2"/>
    <w:rsid w:val="00BF3153"/>
    <w:rsid w:val="00BF3195"/>
    <w:rsid w:val="00BF32C4"/>
    <w:rsid w:val="00BF334E"/>
    <w:rsid w:val="00BF36AD"/>
    <w:rsid w:val="00BF3CA3"/>
    <w:rsid w:val="00BF3D11"/>
    <w:rsid w:val="00BF3F5C"/>
    <w:rsid w:val="00BF437F"/>
    <w:rsid w:val="00BF4390"/>
    <w:rsid w:val="00BF467E"/>
    <w:rsid w:val="00BF4783"/>
    <w:rsid w:val="00BF4E13"/>
    <w:rsid w:val="00BF50BF"/>
    <w:rsid w:val="00BF5AEE"/>
    <w:rsid w:val="00BF5DB3"/>
    <w:rsid w:val="00BF6689"/>
    <w:rsid w:val="00BF6E5D"/>
    <w:rsid w:val="00BF6E68"/>
    <w:rsid w:val="00BF7090"/>
    <w:rsid w:val="00C00059"/>
    <w:rsid w:val="00C001F8"/>
    <w:rsid w:val="00C004EE"/>
    <w:rsid w:val="00C00AEE"/>
    <w:rsid w:val="00C00B5F"/>
    <w:rsid w:val="00C00EDB"/>
    <w:rsid w:val="00C01115"/>
    <w:rsid w:val="00C01701"/>
    <w:rsid w:val="00C01733"/>
    <w:rsid w:val="00C01A23"/>
    <w:rsid w:val="00C01B7A"/>
    <w:rsid w:val="00C020FC"/>
    <w:rsid w:val="00C027A0"/>
    <w:rsid w:val="00C0296D"/>
    <w:rsid w:val="00C02D57"/>
    <w:rsid w:val="00C02D67"/>
    <w:rsid w:val="00C03301"/>
    <w:rsid w:val="00C03BB8"/>
    <w:rsid w:val="00C03C26"/>
    <w:rsid w:val="00C0461A"/>
    <w:rsid w:val="00C048C8"/>
    <w:rsid w:val="00C04A39"/>
    <w:rsid w:val="00C04A6E"/>
    <w:rsid w:val="00C04C36"/>
    <w:rsid w:val="00C04FE8"/>
    <w:rsid w:val="00C05F65"/>
    <w:rsid w:val="00C0603E"/>
    <w:rsid w:val="00C06072"/>
    <w:rsid w:val="00C060AC"/>
    <w:rsid w:val="00C0616C"/>
    <w:rsid w:val="00C066E8"/>
    <w:rsid w:val="00C06D64"/>
    <w:rsid w:val="00C07812"/>
    <w:rsid w:val="00C0792A"/>
    <w:rsid w:val="00C07A9E"/>
    <w:rsid w:val="00C07FFC"/>
    <w:rsid w:val="00C10003"/>
    <w:rsid w:val="00C10A7D"/>
    <w:rsid w:val="00C10F98"/>
    <w:rsid w:val="00C11446"/>
    <w:rsid w:val="00C116B3"/>
    <w:rsid w:val="00C11AD2"/>
    <w:rsid w:val="00C11B79"/>
    <w:rsid w:val="00C12535"/>
    <w:rsid w:val="00C1286D"/>
    <w:rsid w:val="00C129A1"/>
    <w:rsid w:val="00C133A8"/>
    <w:rsid w:val="00C134D8"/>
    <w:rsid w:val="00C13904"/>
    <w:rsid w:val="00C13C71"/>
    <w:rsid w:val="00C13D13"/>
    <w:rsid w:val="00C144A9"/>
    <w:rsid w:val="00C14ED4"/>
    <w:rsid w:val="00C1508A"/>
    <w:rsid w:val="00C152BC"/>
    <w:rsid w:val="00C15B63"/>
    <w:rsid w:val="00C160D3"/>
    <w:rsid w:val="00C1637D"/>
    <w:rsid w:val="00C16611"/>
    <w:rsid w:val="00C16BCF"/>
    <w:rsid w:val="00C1707A"/>
    <w:rsid w:val="00C1747F"/>
    <w:rsid w:val="00C17698"/>
    <w:rsid w:val="00C17BF1"/>
    <w:rsid w:val="00C17F97"/>
    <w:rsid w:val="00C201DA"/>
    <w:rsid w:val="00C201F6"/>
    <w:rsid w:val="00C2027B"/>
    <w:rsid w:val="00C202E5"/>
    <w:rsid w:val="00C20340"/>
    <w:rsid w:val="00C204A4"/>
    <w:rsid w:val="00C205C1"/>
    <w:rsid w:val="00C206B8"/>
    <w:rsid w:val="00C20DC6"/>
    <w:rsid w:val="00C21029"/>
    <w:rsid w:val="00C211FB"/>
    <w:rsid w:val="00C21734"/>
    <w:rsid w:val="00C2177E"/>
    <w:rsid w:val="00C21A5D"/>
    <w:rsid w:val="00C21D84"/>
    <w:rsid w:val="00C229EC"/>
    <w:rsid w:val="00C22A13"/>
    <w:rsid w:val="00C22A73"/>
    <w:rsid w:val="00C22F33"/>
    <w:rsid w:val="00C232C2"/>
    <w:rsid w:val="00C23307"/>
    <w:rsid w:val="00C2337C"/>
    <w:rsid w:val="00C2349A"/>
    <w:rsid w:val="00C23AC1"/>
    <w:rsid w:val="00C23D62"/>
    <w:rsid w:val="00C23F32"/>
    <w:rsid w:val="00C23F7D"/>
    <w:rsid w:val="00C249F2"/>
    <w:rsid w:val="00C24FF4"/>
    <w:rsid w:val="00C256C5"/>
    <w:rsid w:val="00C25956"/>
    <w:rsid w:val="00C259CE"/>
    <w:rsid w:val="00C25E2C"/>
    <w:rsid w:val="00C263B4"/>
    <w:rsid w:val="00C264D4"/>
    <w:rsid w:val="00C26D77"/>
    <w:rsid w:val="00C27C85"/>
    <w:rsid w:val="00C27CFE"/>
    <w:rsid w:val="00C27F5B"/>
    <w:rsid w:val="00C31044"/>
    <w:rsid w:val="00C31193"/>
    <w:rsid w:val="00C317DB"/>
    <w:rsid w:val="00C31E4D"/>
    <w:rsid w:val="00C31EF2"/>
    <w:rsid w:val="00C3285A"/>
    <w:rsid w:val="00C3298E"/>
    <w:rsid w:val="00C32999"/>
    <w:rsid w:val="00C3317D"/>
    <w:rsid w:val="00C3361D"/>
    <w:rsid w:val="00C336BE"/>
    <w:rsid w:val="00C34407"/>
    <w:rsid w:val="00C345EE"/>
    <w:rsid w:val="00C34A54"/>
    <w:rsid w:val="00C34D6D"/>
    <w:rsid w:val="00C350C0"/>
    <w:rsid w:val="00C35432"/>
    <w:rsid w:val="00C35529"/>
    <w:rsid w:val="00C35544"/>
    <w:rsid w:val="00C35862"/>
    <w:rsid w:val="00C35A3B"/>
    <w:rsid w:val="00C35B84"/>
    <w:rsid w:val="00C35D14"/>
    <w:rsid w:val="00C36169"/>
    <w:rsid w:val="00C373C8"/>
    <w:rsid w:val="00C37432"/>
    <w:rsid w:val="00C37758"/>
    <w:rsid w:val="00C379F3"/>
    <w:rsid w:val="00C37BAC"/>
    <w:rsid w:val="00C37E7C"/>
    <w:rsid w:val="00C405A8"/>
    <w:rsid w:val="00C406BC"/>
    <w:rsid w:val="00C40E22"/>
    <w:rsid w:val="00C4132E"/>
    <w:rsid w:val="00C4134C"/>
    <w:rsid w:val="00C4135E"/>
    <w:rsid w:val="00C4183C"/>
    <w:rsid w:val="00C41941"/>
    <w:rsid w:val="00C41C17"/>
    <w:rsid w:val="00C429E3"/>
    <w:rsid w:val="00C42DC4"/>
    <w:rsid w:val="00C445D1"/>
    <w:rsid w:val="00C4491A"/>
    <w:rsid w:val="00C44CDA"/>
    <w:rsid w:val="00C44F21"/>
    <w:rsid w:val="00C454CB"/>
    <w:rsid w:val="00C454D3"/>
    <w:rsid w:val="00C45DAC"/>
    <w:rsid w:val="00C4600C"/>
    <w:rsid w:val="00C4623A"/>
    <w:rsid w:val="00C462FA"/>
    <w:rsid w:val="00C467D3"/>
    <w:rsid w:val="00C46822"/>
    <w:rsid w:val="00C46A6B"/>
    <w:rsid w:val="00C46AF7"/>
    <w:rsid w:val="00C46F8B"/>
    <w:rsid w:val="00C47004"/>
    <w:rsid w:val="00C4741E"/>
    <w:rsid w:val="00C47E93"/>
    <w:rsid w:val="00C50568"/>
    <w:rsid w:val="00C506D6"/>
    <w:rsid w:val="00C51D7E"/>
    <w:rsid w:val="00C5207B"/>
    <w:rsid w:val="00C52428"/>
    <w:rsid w:val="00C526DD"/>
    <w:rsid w:val="00C5272A"/>
    <w:rsid w:val="00C5279B"/>
    <w:rsid w:val="00C5298B"/>
    <w:rsid w:val="00C52B2B"/>
    <w:rsid w:val="00C52E49"/>
    <w:rsid w:val="00C53007"/>
    <w:rsid w:val="00C53076"/>
    <w:rsid w:val="00C536B1"/>
    <w:rsid w:val="00C543B9"/>
    <w:rsid w:val="00C54565"/>
    <w:rsid w:val="00C5456C"/>
    <w:rsid w:val="00C54E2C"/>
    <w:rsid w:val="00C55516"/>
    <w:rsid w:val="00C55817"/>
    <w:rsid w:val="00C5586C"/>
    <w:rsid w:val="00C55E49"/>
    <w:rsid w:val="00C563C0"/>
    <w:rsid w:val="00C56845"/>
    <w:rsid w:val="00C56B46"/>
    <w:rsid w:val="00C56F72"/>
    <w:rsid w:val="00C570B0"/>
    <w:rsid w:val="00C57353"/>
    <w:rsid w:val="00C57A6A"/>
    <w:rsid w:val="00C57F73"/>
    <w:rsid w:val="00C600AB"/>
    <w:rsid w:val="00C60107"/>
    <w:rsid w:val="00C60244"/>
    <w:rsid w:val="00C602FC"/>
    <w:rsid w:val="00C60366"/>
    <w:rsid w:val="00C60371"/>
    <w:rsid w:val="00C606DD"/>
    <w:rsid w:val="00C607E7"/>
    <w:rsid w:val="00C60E7E"/>
    <w:rsid w:val="00C612E8"/>
    <w:rsid w:val="00C61558"/>
    <w:rsid w:val="00C61A50"/>
    <w:rsid w:val="00C61B7D"/>
    <w:rsid w:val="00C61E98"/>
    <w:rsid w:val="00C62065"/>
    <w:rsid w:val="00C62444"/>
    <w:rsid w:val="00C62625"/>
    <w:rsid w:val="00C627E6"/>
    <w:rsid w:val="00C633C5"/>
    <w:rsid w:val="00C635C8"/>
    <w:rsid w:val="00C63F56"/>
    <w:rsid w:val="00C63FF1"/>
    <w:rsid w:val="00C6443A"/>
    <w:rsid w:val="00C646AD"/>
    <w:rsid w:val="00C652B1"/>
    <w:rsid w:val="00C655A9"/>
    <w:rsid w:val="00C65928"/>
    <w:rsid w:val="00C659C1"/>
    <w:rsid w:val="00C65A28"/>
    <w:rsid w:val="00C65A82"/>
    <w:rsid w:val="00C65D62"/>
    <w:rsid w:val="00C668AB"/>
    <w:rsid w:val="00C66D13"/>
    <w:rsid w:val="00C67460"/>
    <w:rsid w:val="00C677AA"/>
    <w:rsid w:val="00C67C3A"/>
    <w:rsid w:val="00C67D7D"/>
    <w:rsid w:val="00C700EB"/>
    <w:rsid w:val="00C70C16"/>
    <w:rsid w:val="00C71A5E"/>
    <w:rsid w:val="00C71E7D"/>
    <w:rsid w:val="00C72440"/>
    <w:rsid w:val="00C72714"/>
    <w:rsid w:val="00C7294E"/>
    <w:rsid w:val="00C72A52"/>
    <w:rsid w:val="00C734EB"/>
    <w:rsid w:val="00C7356D"/>
    <w:rsid w:val="00C73AD9"/>
    <w:rsid w:val="00C73B12"/>
    <w:rsid w:val="00C73C13"/>
    <w:rsid w:val="00C73D35"/>
    <w:rsid w:val="00C74539"/>
    <w:rsid w:val="00C745BC"/>
    <w:rsid w:val="00C74CFF"/>
    <w:rsid w:val="00C74E76"/>
    <w:rsid w:val="00C74ECC"/>
    <w:rsid w:val="00C756CB"/>
    <w:rsid w:val="00C75D52"/>
    <w:rsid w:val="00C75E70"/>
    <w:rsid w:val="00C763C8"/>
    <w:rsid w:val="00C76A44"/>
    <w:rsid w:val="00C76F24"/>
    <w:rsid w:val="00C7729C"/>
    <w:rsid w:val="00C77544"/>
    <w:rsid w:val="00C77C9D"/>
    <w:rsid w:val="00C8067A"/>
    <w:rsid w:val="00C80AB9"/>
    <w:rsid w:val="00C80AE4"/>
    <w:rsid w:val="00C80C77"/>
    <w:rsid w:val="00C81821"/>
    <w:rsid w:val="00C81998"/>
    <w:rsid w:val="00C8266E"/>
    <w:rsid w:val="00C826D1"/>
    <w:rsid w:val="00C831D8"/>
    <w:rsid w:val="00C8336F"/>
    <w:rsid w:val="00C83BFD"/>
    <w:rsid w:val="00C83D7F"/>
    <w:rsid w:val="00C83F33"/>
    <w:rsid w:val="00C84B4D"/>
    <w:rsid w:val="00C85098"/>
    <w:rsid w:val="00C853EA"/>
    <w:rsid w:val="00C857BF"/>
    <w:rsid w:val="00C85CD0"/>
    <w:rsid w:val="00C85D79"/>
    <w:rsid w:val="00C864C4"/>
    <w:rsid w:val="00C866EF"/>
    <w:rsid w:val="00C86ADE"/>
    <w:rsid w:val="00C86D95"/>
    <w:rsid w:val="00C86DA6"/>
    <w:rsid w:val="00C86F74"/>
    <w:rsid w:val="00C8750E"/>
    <w:rsid w:val="00C87676"/>
    <w:rsid w:val="00C87A16"/>
    <w:rsid w:val="00C87B37"/>
    <w:rsid w:val="00C87FD5"/>
    <w:rsid w:val="00C9024F"/>
    <w:rsid w:val="00C90603"/>
    <w:rsid w:val="00C90A2E"/>
    <w:rsid w:val="00C90B37"/>
    <w:rsid w:val="00C90F53"/>
    <w:rsid w:val="00C91144"/>
    <w:rsid w:val="00C911AC"/>
    <w:rsid w:val="00C91580"/>
    <w:rsid w:val="00C9181B"/>
    <w:rsid w:val="00C918BC"/>
    <w:rsid w:val="00C91A27"/>
    <w:rsid w:val="00C9210D"/>
    <w:rsid w:val="00C921EA"/>
    <w:rsid w:val="00C92AF6"/>
    <w:rsid w:val="00C92B66"/>
    <w:rsid w:val="00C92F1A"/>
    <w:rsid w:val="00C93390"/>
    <w:rsid w:val="00C936BD"/>
    <w:rsid w:val="00C93711"/>
    <w:rsid w:val="00C9386D"/>
    <w:rsid w:val="00C9421F"/>
    <w:rsid w:val="00C94263"/>
    <w:rsid w:val="00C9448C"/>
    <w:rsid w:val="00C948C1"/>
    <w:rsid w:val="00C94B6F"/>
    <w:rsid w:val="00C95201"/>
    <w:rsid w:val="00C9576C"/>
    <w:rsid w:val="00C9648A"/>
    <w:rsid w:val="00C969BB"/>
    <w:rsid w:val="00C973C2"/>
    <w:rsid w:val="00C9769A"/>
    <w:rsid w:val="00C97946"/>
    <w:rsid w:val="00C97AAE"/>
    <w:rsid w:val="00CA009E"/>
    <w:rsid w:val="00CA02FE"/>
    <w:rsid w:val="00CA0620"/>
    <w:rsid w:val="00CA081F"/>
    <w:rsid w:val="00CA0C50"/>
    <w:rsid w:val="00CA13FC"/>
    <w:rsid w:val="00CA1438"/>
    <w:rsid w:val="00CA18B8"/>
    <w:rsid w:val="00CA1BB5"/>
    <w:rsid w:val="00CA1D85"/>
    <w:rsid w:val="00CA2407"/>
    <w:rsid w:val="00CA2627"/>
    <w:rsid w:val="00CA2945"/>
    <w:rsid w:val="00CA2E3D"/>
    <w:rsid w:val="00CA30D9"/>
    <w:rsid w:val="00CA395C"/>
    <w:rsid w:val="00CA424A"/>
    <w:rsid w:val="00CA4663"/>
    <w:rsid w:val="00CA5905"/>
    <w:rsid w:val="00CA5977"/>
    <w:rsid w:val="00CA6203"/>
    <w:rsid w:val="00CA71AB"/>
    <w:rsid w:val="00CA78D3"/>
    <w:rsid w:val="00CA7A73"/>
    <w:rsid w:val="00CA7C0F"/>
    <w:rsid w:val="00CB0219"/>
    <w:rsid w:val="00CB0535"/>
    <w:rsid w:val="00CB0CB2"/>
    <w:rsid w:val="00CB0F51"/>
    <w:rsid w:val="00CB0FB9"/>
    <w:rsid w:val="00CB1767"/>
    <w:rsid w:val="00CB1FDB"/>
    <w:rsid w:val="00CB24D2"/>
    <w:rsid w:val="00CB27C5"/>
    <w:rsid w:val="00CB2DA6"/>
    <w:rsid w:val="00CB3014"/>
    <w:rsid w:val="00CB33FE"/>
    <w:rsid w:val="00CB4101"/>
    <w:rsid w:val="00CB42FC"/>
    <w:rsid w:val="00CB435A"/>
    <w:rsid w:val="00CB43C9"/>
    <w:rsid w:val="00CB482C"/>
    <w:rsid w:val="00CB4CE4"/>
    <w:rsid w:val="00CB4E59"/>
    <w:rsid w:val="00CB51B0"/>
    <w:rsid w:val="00CB578E"/>
    <w:rsid w:val="00CB5CE4"/>
    <w:rsid w:val="00CB686F"/>
    <w:rsid w:val="00CB7C0B"/>
    <w:rsid w:val="00CC00CB"/>
    <w:rsid w:val="00CC0692"/>
    <w:rsid w:val="00CC078E"/>
    <w:rsid w:val="00CC08F1"/>
    <w:rsid w:val="00CC09DE"/>
    <w:rsid w:val="00CC0C20"/>
    <w:rsid w:val="00CC0FB8"/>
    <w:rsid w:val="00CC1507"/>
    <w:rsid w:val="00CC15B5"/>
    <w:rsid w:val="00CC15EC"/>
    <w:rsid w:val="00CC1A21"/>
    <w:rsid w:val="00CC235D"/>
    <w:rsid w:val="00CC3079"/>
    <w:rsid w:val="00CC3551"/>
    <w:rsid w:val="00CC39FF"/>
    <w:rsid w:val="00CC3DCC"/>
    <w:rsid w:val="00CC4803"/>
    <w:rsid w:val="00CC480C"/>
    <w:rsid w:val="00CC4B61"/>
    <w:rsid w:val="00CC573A"/>
    <w:rsid w:val="00CC591A"/>
    <w:rsid w:val="00CC5948"/>
    <w:rsid w:val="00CC6108"/>
    <w:rsid w:val="00CC6549"/>
    <w:rsid w:val="00CC65C5"/>
    <w:rsid w:val="00CC68A4"/>
    <w:rsid w:val="00CC6C77"/>
    <w:rsid w:val="00CC6DD4"/>
    <w:rsid w:val="00CC71C9"/>
    <w:rsid w:val="00CC74FB"/>
    <w:rsid w:val="00CC782A"/>
    <w:rsid w:val="00CC7E36"/>
    <w:rsid w:val="00CD002C"/>
    <w:rsid w:val="00CD08AD"/>
    <w:rsid w:val="00CD0F6B"/>
    <w:rsid w:val="00CD12C9"/>
    <w:rsid w:val="00CD1725"/>
    <w:rsid w:val="00CD1C8A"/>
    <w:rsid w:val="00CD1D57"/>
    <w:rsid w:val="00CD1D94"/>
    <w:rsid w:val="00CD1E86"/>
    <w:rsid w:val="00CD240E"/>
    <w:rsid w:val="00CD2E64"/>
    <w:rsid w:val="00CD321F"/>
    <w:rsid w:val="00CD354D"/>
    <w:rsid w:val="00CD432B"/>
    <w:rsid w:val="00CD4EA3"/>
    <w:rsid w:val="00CD4EB1"/>
    <w:rsid w:val="00CD53ED"/>
    <w:rsid w:val="00CD5957"/>
    <w:rsid w:val="00CD5A0E"/>
    <w:rsid w:val="00CD5CAB"/>
    <w:rsid w:val="00CD5D56"/>
    <w:rsid w:val="00CD5DA4"/>
    <w:rsid w:val="00CD6006"/>
    <w:rsid w:val="00CD75CA"/>
    <w:rsid w:val="00CE016D"/>
    <w:rsid w:val="00CE02F5"/>
    <w:rsid w:val="00CE07CB"/>
    <w:rsid w:val="00CE1014"/>
    <w:rsid w:val="00CE1196"/>
    <w:rsid w:val="00CE26DC"/>
    <w:rsid w:val="00CE274D"/>
    <w:rsid w:val="00CE276F"/>
    <w:rsid w:val="00CE2841"/>
    <w:rsid w:val="00CE2B07"/>
    <w:rsid w:val="00CE31D2"/>
    <w:rsid w:val="00CE337E"/>
    <w:rsid w:val="00CE3D03"/>
    <w:rsid w:val="00CE4525"/>
    <w:rsid w:val="00CE4B16"/>
    <w:rsid w:val="00CE4C43"/>
    <w:rsid w:val="00CE4CD1"/>
    <w:rsid w:val="00CE50EE"/>
    <w:rsid w:val="00CE517B"/>
    <w:rsid w:val="00CE5C79"/>
    <w:rsid w:val="00CE5CB0"/>
    <w:rsid w:val="00CE5D0E"/>
    <w:rsid w:val="00CE5FD1"/>
    <w:rsid w:val="00CE6038"/>
    <w:rsid w:val="00CE60DB"/>
    <w:rsid w:val="00CE6188"/>
    <w:rsid w:val="00CE620E"/>
    <w:rsid w:val="00CE630B"/>
    <w:rsid w:val="00CE64F2"/>
    <w:rsid w:val="00CE6542"/>
    <w:rsid w:val="00CE6788"/>
    <w:rsid w:val="00CE67E4"/>
    <w:rsid w:val="00CE6C02"/>
    <w:rsid w:val="00CE7711"/>
    <w:rsid w:val="00CE7B01"/>
    <w:rsid w:val="00CE7F23"/>
    <w:rsid w:val="00CF03E1"/>
    <w:rsid w:val="00CF0402"/>
    <w:rsid w:val="00CF0711"/>
    <w:rsid w:val="00CF0ABC"/>
    <w:rsid w:val="00CF0D06"/>
    <w:rsid w:val="00CF107B"/>
    <w:rsid w:val="00CF111A"/>
    <w:rsid w:val="00CF11BA"/>
    <w:rsid w:val="00CF26FF"/>
    <w:rsid w:val="00CF272B"/>
    <w:rsid w:val="00CF2DC8"/>
    <w:rsid w:val="00CF3CBE"/>
    <w:rsid w:val="00CF4BBC"/>
    <w:rsid w:val="00CF4C37"/>
    <w:rsid w:val="00CF4D3A"/>
    <w:rsid w:val="00CF5141"/>
    <w:rsid w:val="00CF5431"/>
    <w:rsid w:val="00CF603D"/>
    <w:rsid w:val="00CF60E4"/>
    <w:rsid w:val="00CF6985"/>
    <w:rsid w:val="00CF6F3A"/>
    <w:rsid w:val="00CF6F4E"/>
    <w:rsid w:val="00CF7142"/>
    <w:rsid w:val="00CF7667"/>
    <w:rsid w:val="00CF788F"/>
    <w:rsid w:val="00CF7B39"/>
    <w:rsid w:val="00CF7E91"/>
    <w:rsid w:val="00D00834"/>
    <w:rsid w:val="00D00AAB"/>
    <w:rsid w:val="00D00BB3"/>
    <w:rsid w:val="00D00D32"/>
    <w:rsid w:val="00D00E8C"/>
    <w:rsid w:val="00D01042"/>
    <w:rsid w:val="00D010BA"/>
    <w:rsid w:val="00D01119"/>
    <w:rsid w:val="00D01232"/>
    <w:rsid w:val="00D014C4"/>
    <w:rsid w:val="00D023BB"/>
    <w:rsid w:val="00D03310"/>
    <w:rsid w:val="00D034BC"/>
    <w:rsid w:val="00D03543"/>
    <w:rsid w:val="00D038C2"/>
    <w:rsid w:val="00D03B23"/>
    <w:rsid w:val="00D03C40"/>
    <w:rsid w:val="00D03DB9"/>
    <w:rsid w:val="00D04E48"/>
    <w:rsid w:val="00D053D4"/>
    <w:rsid w:val="00D053F7"/>
    <w:rsid w:val="00D0549A"/>
    <w:rsid w:val="00D058EE"/>
    <w:rsid w:val="00D0595E"/>
    <w:rsid w:val="00D05B7A"/>
    <w:rsid w:val="00D05FF7"/>
    <w:rsid w:val="00D0606D"/>
    <w:rsid w:val="00D0679A"/>
    <w:rsid w:val="00D06923"/>
    <w:rsid w:val="00D07173"/>
    <w:rsid w:val="00D0795A"/>
    <w:rsid w:val="00D07BAB"/>
    <w:rsid w:val="00D1008C"/>
    <w:rsid w:val="00D100BE"/>
    <w:rsid w:val="00D10E0D"/>
    <w:rsid w:val="00D11805"/>
    <w:rsid w:val="00D1204C"/>
    <w:rsid w:val="00D121AF"/>
    <w:rsid w:val="00D12476"/>
    <w:rsid w:val="00D12745"/>
    <w:rsid w:val="00D12F00"/>
    <w:rsid w:val="00D1347A"/>
    <w:rsid w:val="00D13506"/>
    <w:rsid w:val="00D13AD6"/>
    <w:rsid w:val="00D13AF0"/>
    <w:rsid w:val="00D13F63"/>
    <w:rsid w:val="00D1434A"/>
    <w:rsid w:val="00D1494A"/>
    <w:rsid w:val="00D14D18"/>
    <w:rsid w:val="00D14F8C"/>
    <w:rsid w:val="00D151ED"/>
    <w:rsid w:val="00D15E5B"/>
    <w:rsid w:val="00D16286"/>
    <w:rsid w:val="00D164BE"/>
    <w:rsid w:val="00D169CE"/>
    <w:rsid w:val="00D17B63"/>
    <w:rsid w:val="00D17F6B"/>
    <w:rsid w:val="00D17FF3"/>
    <w:rsid w:val="00D20033"/>
    <w:rsid w:val="00D203AD"/>
    <w:rsid w:val="00D20507"/>
    <w:rsid w:val="00D20566"/>
    <w:rsid w:val="00D211AA"/>
    <w:rsid w:val="00D22049"/>
    <w:rsid w:val="00D22306"/>
    <w:rsid w:val="00D22675"/>
    <w:rsid w:val="00D22C91"/>
    <w:rsid w:val="00D238DD"/>
    <w:rsid w:val="00D23B2C"/>
    <w:rsid w:val="00D23E82"/>
    <w:rsid w:val="00D240BE"/>
    <w:rsid w:val="00D24106"/>
    <w:rsid w:val="00D244CC"/>
    <w:rsid w:val="00D248F1"/>
    <w:rsid w:val="00D24B51"/>
    <w:rsid w:val="00D24C68"/>
    <w:rsid w:val="00D24FA8"/>
    <w:rsid w:val="00D257D2"/>
    <w:rsid w:val="00D257E3"/>
    <w:rsid w:val="00D25930"/>
    <w:rsid w:val="00D25B99"/>
    <w:rsid w:val="00D25F35"/>
    <w:rsid w:val="00D26427"/>
    <w:rsid w:val="00D2654E"/>
    <w:rsid w:val="00D26E0C"/>
    <w:rsid w:val="00D2720B"/>
    <w:rsid w:val="00D273A3"/>
    <w:rsid w:val="00D2770E"/>
    <w:rsid w:val="00D27710"/>
    <w:rsid w:val="00D277ED"/>
    <w:rsid w:val="00D27CFC"/>
    <w:rsid w:val="00D27D70"/>
    <w:rsid w:val="00D27E50"/>
    <w:rsid w:val="00D27ED0"/>
    <w:rsid w:val="00D300A0"/>
    <w:rsid w:val="00D301F1"/>
    <w:rsid w:val="00D3040F"/>
    <w:rsid w:val="00D305B3"/>
    <w:rsid w:val="00D30C59"/>
    <w:rsid w:val="00D30E34"/>
    <w:rsid w:val="00D31060"/>
    <w:rsid w:val="00D31697"/>
    <w:rsid w:val="00D32033"/>
    <w:rsid w:val="00D321A0"/>
    <w:rsid w:val="00D3242C"/>
    <w:rsid w:val="00D329D6"/>
    <w:rsid w:val="00D33221"/>
    <w:rsid w:val="00D33543"/>
    <w:rsid w:val="00D337A2"/>
    <w:rsid w:val="00D33972"/>
    <w:rsid w:val="00D33A51"/>
    <w:rsid w:val="00D3409C"/>
    <w:rsid w:val="00D34423"/>
    <w:rsid w:val="00D347A5"/>
    <w:rsid w:val="00D34A79"/>
    <w:rsid w:val="00D34AD7"/>
    <w:rsid w:val="00D34EDF"/>
    <w:rsid w:val="00D357F0"/>
    <w:rsid w:val="00D3599B"/>
    <w:rsid w:val="00D35CF6"/>
    <w:rsid w:val="00D35E49"/>
    <w:rsid w:val="00D36278"/>
    <w:rsid w:val="00D364BF"/>
    <w:rsid w:val="00D36A94"/>
    <w:rsid w:val="00D36AFE"/>
    <w:rsid w:val="00D37097"/>
    <w:rsid w:val="00D3738D"/>
    <w:rsid w:val="00D3760A"/>
    <w:rsid w:val="00D37E60"/>
    <w:rsid w:val="00D37E9C"/>
    <w:rsid w:val="00D401FA"/>
    <w:rsid w:val="00D40679"/>
    <w:rsid w:val="00D41223"/>
    <w:rsid w:val="00D413D4"/>
    <w:rsid w:val="00D41476"/>
    <w:rsid w:val="00D41F3F"/>
    <w:rsid w:val="00D421D4"/>
    <w:rsid w:val="00D42430"/>
    <w:rsid w:val="00D42CEA"/>
    <w:rsid w:val="00D43692"/>
    <w:rsid w:val="00D439F1"/>
    <w:rsid w:val="00D4412A"/>
    <w:rsid w:val="00D4413E"/>
    <w:rsid w:val="00D44472"/>
    <w:rsid w:val="00D44761"/>
    <w:rsid w:val="00D447AB"/>
    <w:rsid w:val="00D447B8"/>
    <w:rsid w:val="00D4489A"/>
    <w:rsid w:val="00D44DDA"/>
    <w:rsid w:val="00D4515D"/>
    <w:rsid w:val="00D45F6F"/>
    <w:rsid w:val="00D462D5"/>
    <w:rsid w:val="00D46380"/>
    <w:rsid w:val="00D4685E"/>
    <w:rsid w:val="00D468B4"/>
    <w:rsid w:val="00D47CD5"/>
    <w:rsid w:val="00D47CFE"/>
    <w:rsid w:val="00D5008A"/>
    <w:rsid w:val="00D501D1"/>
    <w:rsid w:val="00D50683"/>
    <w:rsid w:val="00D508E8"/>
    <w:rsid w:val="00D51017"/>
    <w:rsid w:val="00D51808"/>
    <w:rsid w:val="00D51997"/>
    <w:rsid w:val="00D51A69"/>
    <w:rsid w:val="00D51A91"/>
    <w:rsid w:val="00D51C4E"/>
    <w:rsid w:val="00D5260D"/>
    <w:rsid w:val="00D526B1"/>
    <w:rsid w:val="00D53199"/>
    <w:rsid w:val="00D53614"/>
    <w:rsid w:val="00D536FB"/>
    <w:rsid w:val="00D5383D"/>
    <w:rsid w:val="00D54441"/>
    <w:rsid w:val="00D54655"/>
    <w:rsid w:val="00D556EF"/>
    <w:rsid w:val="00D557C3"/>
    <w:rsid w:val="00D55A56"/>
    <w:rsid w:val="00D55B0E"/>
    <w:rsid w:val="00D55B95"/>
    <w:rsid w:val="00D55BF1"/>
    <w:rsid w:val="00D564EE"/>
    <w:rsid w:val="00D56672"/>
    <w:rsid w:val="00D566AB"/>
    <w:rsid w:val="00D56983"/>
    <w:rsid w:val="00D56CEE"/>
    <w:rsid w:val="00D571D8"/>
    <w:rsid w:val="00D571DA"/>
    <w:rsid w:val="00D57249"/>
    <w:rsid w:val="00D57328"/>
    <w:rsid w:val="00D57ACA"/>
    <w:rsid w:val="00D57B58"/>
    <w:rsid w:val="00D57C51"/>
    <w:rsid w:val="00D57CDB"/>
    <w:rsid w:val="00D60087"/>
    <w:rsid w:val="00D601A4"/>
    <w:rsid w:val="00D6081F"/>
    <w:rsid w:val="00D60A1E"/>
    <w:rsid w:val="00D60C81"/>
    <w:rsid w:val="00D61A2C"/>
    <w:rsid w:val="00D61EC8"/>
    <w:rsid w:val="00D62358"/>
    <w:rsid w:val="00D6294D"/>
    <w:rsid w:val="00D62C7B"/>
    <w:rsid w:val="00D62F97"/>
    <w:rsid w:val="00D63312"/>
    <w:rsid w:val="00D63332"/>
    <w:rsid w:val="00D63970"/>
    <w:rsid w:val="00D63F2A"/>
    <w:rsid w:val="00D63FAA"/>
    <w:rsid w:val="00D64386"/>
    <w:rsid w:val="00D6459C"/>
    <w:rsid w:val="00D649E0"/>
    <w:rsid w:val="00D65B1A"/>
    <w:rsid w:val="00D65B26"/>
    <w:rsid w:val="00D65C9F"/>
    <w:rsid w:val="00D65D36"/>
    <w:rsid w:val="00D662CA"/>
    <w:rsid w:val="00D6631F"/>
    <w:rsid w:val="00D6642C"/>
    <w:rsid w:val="00D66778"/>
    <w:rsid w:val="00D66911"/>
    <w:rsid w:val="00D66BCA"/>
    <w:rsid w:val="00D66F3C"/>
    <w:rsid w:val="00D671A6"/>
    <w:rsid w:val="00D674EF"/>
    <w:rsid w:val="00D67937"/>
    <w:rsid w:val="00D7047F"/>
    <w:rsid w:val="00D7067C"/>
    <w:rsid w:val="00D709A1"/>
    <w:rsid w:val="00D71201"/>
    <w:rsid w:val="00D71819"/>
    <w:rsid w:val="00D71C11"/>
    <w:rsid w:val="00D71DD6"/>
    <w:rsid w:val="00D721EE"/>
    <w:rsid w:val="00D72922"/>
    <w:rsid w:val="00D72966"/>
    <w:rsid w:val="00D72AA4"/>
    <w:rsid w:val="00D72B02"/>
    <w:rsid w:val="00D742F7"/>
    <w:rsid w:val="00D7434B"/>
    <w:rsid w:val="00D748E9"/>
    <w:rsid w:val="00D74D89"/>
    <w:rsid w:val="00D7542B"/>
    <w:rsid w:val="00D756F5"/>
    <w:rsid w:val="00D758BB"/>
    <w:rsid w:val="00D75A74"/>
    <w:rsid w:val="00D75C8C"/>
    <w:rsid w:val="00D75D14"/>
    <w:rsid w:val="00D75DBD"/>
    <w:rsid w:val="00D76A1C"/>
    <w:rsid w:val="00D76D0F"/>
    <w:rsid w:val="00D77025"/>
    <w:rsid w:val="00D77058"/>
    <w:rsid w:val="00D773F3"/>
    <w:rsid w:val="00D778E9"/>
    <w:rsid w:val="00D77980"/>
    <w:rsid w:val="00D80CB9"/>
    <w:rsid w:val="00D80EFA"/>
    <w:rsid w:val="00D81157"/>
    <w:rsid w:val="00D8123E"/>
    <w:rsid w:val="00D817A7"/>
    <w:rsid w:val="00D81A3A"/>
    <w:rsid w:val="00D81A64"/>
    <w:rsid w:val="00D81E17"/>
    <w:rsid w:val="00D81E73"/>
    <w:rsid w:val="00D824B1"/>
    <w:rsid w:val="00D8298D"/>
    <w:rsid w:val="00D82DDC"/>
    <w:rsid w:val="00D82E5D"/>
    <w:rsid w:val="00D82F15"/>
    <w:rsid w:val="00D82F62"/>
    <w:rsid w:val="00D8368D"/>
    <w:rsid w:val="00D83864"/>
    <w:rsid w:val="00D8397E"/>
    <w:rsid w:val="00D84256"/>
    <w:rsid w:val="00D8447B"/>
    <w:rsid w:val="00D84490"/>
    <w:rsid w:val="00D84496"/>
    <w:rsid w:val="00D84635"/>
    <w:rsid w:val="00D84646"/>
    <w:rsid w:val="00D8488A"/>
    <w:rsid w:val="00D84895"/>
    <w:rsid w:val="00D84896"/>
    <w:rsid w:val="00D84D57"/>
    <w:rsid w:val="00D84FCD"/>
    <w:rsid w:val="00D853C8"/>
    <w:rsid w:val="00D85E54"/>
    <w:rsid w:val="00D85FA5"/>
    <w:rsid w:val="00D860DC"/>
    <w:rsid w:val="00D864DB"/>
    <w:rsid w:val="00D86531"/>
    <w:rsid w:val="00D86C8B"/>
    <w:rsid w:val="00D86DD8"/>
    <w:rsid w:val="00D86E24"/>
    <w:rsid w:val="00D873D7"/>
    <w:rsid w:val="00D87AD9"/>
    <w:rsid w:val="00D87FB4"/>
    <w:rsid w:val="00D9157A"/>
    <w:rsid w:val="00D916CC"/>
    <w:rsid w:val="00D91724"/>
    <w:rsid w:val="00D917C2"/>
    <w:rsid w:val="00D92062"/>
    <w:rsid w:val="00D9390C"/>
    <w:rsid w:val="00D93BEA"/>
    <w:rsid w:val="00D93EAA"/>
    <w:rsid w:val="00D9412B"/>
    <w:rsid w:val="00D94465"/>
    <w:rsid w:val="00D950D8"/>
    <w:rsid w:val="00D9521D"/>
    <w:rsid w:val="00D95B5F"/>
    <w:rsid w:val="00D96113"/>
    <w:rsid w:val="00D96295"/>
    <w:rsid w:val="00D962FC"/>
    <w:rsid w:val="00D96406"/>
    <w:rsid w:val="00D96564"/>
    <w:rsid w:val="00D96BD0"/>
    <w:rsid w:val="00D96C12"/>
    <w:rsid w:val="00D9762E"/>
    <w:rsid w:val="00D976DC"/>
    <w:rsid w:val="00D97A79"/>
    <w:rsid w:val="00DA02F2"/>
    <w:rsid w:val="00DA0A00"/>
    <w:rsid w:val="00DA0AD9"/>
    <w:rsid w:val="00DA141C"/>
    <w:rsid w:val="00DA1593"/>
    <w:rsid w:val="00DA1FB3"/>
    <w:rsid w:val="00DA21F6"/>
    <w:rsid w:val="00DA221D"/>
    <w:rsid w:val="00DA243B"/>
    <w:rsid w:val="00DA2640"/>
    <w:rsid w:val="00DA2962"/>
    <w:rsid w:val="00DA2A31"/>
    <w:rsid w:val="00DA2F57"/>
    <w:rsid w:val="00DA2F8C"/>
    <w:rsid w:val="00DA3328"/>
    <w:rsid w:val="00DA37DF"/>
    <w:rsid w:val="00DA3EDD"/>
    <w:rsid w:val="00DA41CF"/>
    <w:rsid w:val="00DA48F1"/>
    <w:rsid w:val="00DA4BE1"/>
    <w:rsid w:val="00DA501B"/>
    <w:rsid w:val="00DA5ED2"/>
    <w:rsid w:val="00DA5FF8"/>
    <w:rsid w:val="00DA6ABA"/>
    <w:rsid w:val="00DA6ACB"/>
    <w:rsid w:val="00DA6F3F"/>
    <w:rsid w:val="00DA7324"/>
    <w:rsid w:val="00DA7867"/>
    <w:rsid w:val="00DB0711"/>
    <w:rsid w:val="00DB132A"/>
    <w:rsid w:val="00DB191A"/>
    <w:rsid w:val="00DB195D"/>
    <w:rsid w:val="00DB1B3B"/>
    <w:rsid w:val="00DB1EAB"/>
    <w:rsid w:val="00DB1EE3"/>
    <w:rsid w:val="00DB1FE9"/>
    <w:rsid w:val="00DB2898"/>
    <w:rsid w:val="00DB2963"/>
    <w:rsid w:val="00DB33F5"/>
    <w:rsid w:val="00DB45B5"/>
    <w:rsid w:val="00DB4769"/>
    <w:rsid w:val="00DB4E95"/>
    <w:rsid w:val="00DB527D"/>
    <w:rsid w:val="00DB5505"/>
    <w:rsid w:val="00DB5B66"/>
    <w:rsid w:val="00DB63B1"/>
    <w:rsid w:val="00DB64B4"/>
    <w:rsid w:val="00DB6DF9"/>
    <w:rsid w:val="00DB774D"/>
    <w:rsid w:val="00DB7996"/>
    <w:rsid w:val="00DB7B3D"/>
    <w:rsid w:val="00DB7EBE"/>
    <w:rsid w:val="00DC043A"/>
    <w:rsid w:val="00DC0B44"/>
    <w:rsid w:val="00DC1068"/>
    <w:rsid w:val="00DC12A0"/>
    <w:rsid w:val="00DC20E3"/>
    <w:rsid w:val="00DC2112"/>
    <w:rsid w:val="00DC23B6"/>
    <w:rsid w:val="00DC2E0C"/>
    <w:rsid w:val="00DC2F64"/>
    <w:rsid w:val="00DC3793"/>
    <w:rsid w:val="00DC3D69"/>
    <w:rsid w:val="00DC4B5E"/>
    <w:rsid w:val="00DC4C94"/>
    <w:rsid w:val="00DC4D11"/>
    <w:rsid w:val="00DC4ED2"/>
    <w:rsid w:val="00DC517D"/>
    <w:rsid w:val="00DC587A"/>
    <w:rsid w:val="00DC5DF1"/>
    <w:rsid w:val="00DC5EEC"/>
    <w:rsid w:val="00DC6402"/>
    <w:rsid w:val="00DC645B"/>
    <w:rsid w:val="00DC6A6A"/>
    <w:rsid w:val="00DC6A78"/>
    <w:rsid w:val="00DC6CB3"/>
    <w:rsid w:val="00DC7855"/>
    <w:rsid w:val="00DC7867"/>
    <w:rsid w:val="00DC7C28"/>
    <w:rsid w:val="00DC7F99"/>
    <w:rsid w:val="00DD01DA"/>
    <w:rsid w:val="00DD0B03"/>
    <w:rsid w:val="00DD1263"/>
    <w:rsid w:val="00DD1371"/>
    <w:rsid w:val="00DD16B5"/>
    <w:rsid w:val="00DD1B65"/>
    <w:rsid w:val="00DD1B6D"/>
    <w:rsid w:val="00DD1FE3"/>
    <w:rsid w:val="00DD2398"/>
    <w:rsid w:val="00DD268A"/>
    <w:rsid w:val="00DD2E17"/>
    <w:rsid w:val="00DD30F8"/>
    <w:rsid w:val="00DD39D2"/>
    <w:rsid w:val="00DD3B43"/>
    <w:rsid w:val="00DD3DDA"/>
    <w:rsid w:val="00DD3E39"/>
    <w:rsid w:val="00DD41F3"/>
    <w:rsid w:val="00DD44BA"/>
    <w:rsid w:val="00DD4A8E"/>
    <w:rsid w:val="00DD4AFD"/>
    <w:rsid w:val="00DD4C83"/>
    <w:rsid w:val="00DD5000"/>
    <w:rsid w:val="00DD5108"/>
    <w:rsid w:val="00DD57F0"/>
    <w:rsid w:val="00DD591B"/>
    <w:rsid w:val="00DD599A"/>
    <w:rsid w:val="00DD5ACE"/>
    <w:rsid w:val="00DD5F9F"/>
    <w:rsid w:val="00DD6198"/>
    <w:rsid w:val="00DD636B"/>
    <w:rsid w:val="00DD663A"/>
    <w:rsid w:val="00DD67D6"/>
    <w:rsid w:val="00DD690B"/>
    <w:rsid w:val="00DD7008"/>
    <w:rsid w:val="00DD7925"/>
    <w:rsid w:val="00DD7AB9"/>
    <w:rsid w:val="00DD7B5A"/>
    <w:rsid w:val="00DD7BC5"/>
    <w:rsid w:val="00DD7C4F"/>
    <w:rsid w:val="00DE0821"/>
    <w:rsid w:val="00DE0B2D"/>
    <w:rsid w:val="00DE10AD"/>
    <w:rsid w:val="00DE1136"/>
    <w:rsid w:val="00DE12BA"/>
    <w:rsid w:val="00DE14D5"/>
    <w:rsid w:val="00DE19CC"/>
    <w:rsid w:val="00DE2009"/>
    <w:rsid w:val="00DE202D"/>
    <w:rsid w:val="00DE2208"/>
    <w:rsid w:val="00DE2237"/>
    <w:rsid w:val="00DE2636"/>
    <w:rsid w:val="00DE2A0A"/>
    <w:rsid w:val="00DE2C4B"/>
    <w:rsid w:val="00DE3064"/>
    <w:rsid w:val="00DE3382"/>
    <w:rsid w:val="00DE3672"/>
    <w:rsid w:val="00DE374C"/>
    <w:rsid w:val="00DE38D8"/>
    <w:rsid w:val="00DE3D36"/>
    <w:rsid w:val="00DE453C"/>
    <w:rsid w:val="00DE465F"/>
    <w:rsid w:val="00DE5333"/>
    <w:rsid w:val="00DE54AD"/>
    <w:rsid w:val="00DE572B"/>
    <w:rsid w:val="00DE5834"/>
    <w:rsid w:val="00DE5915"/>
    <w:rsid w:val="00DE5B4E"/>
    <w:rsid w:val="00DE5D2D"/>
    <w:rsid w:val="00DE6519"/>
    <w:rsid w:val="00DE68F0"/>
    <w:rsid w:val="00DE6C20"/>
    <w:rsid w:val="00DE6C4E"/>
    <w:rsid w:val="00DE6C6E"/>
    <w:rsid w:val="00DE6FA8"/>
    <w:rsid w:val="00DE7007"/>
    <w:rsid w:val="00DE7416"/>
    <w:rsid w:val="00DE741A"/>
    <w:rsid w:val="00DE7573"/>
    <w:rsid w:val="00DF0695"/>
    <w:rsid w:val="00DF0B6C"/>
    <w:rsid w:val="00DF1291"/>
    <w:rsid w:val="00DF154F"/>
    <w:rsid w:val="00DF1E34"/>
    <w:rsid w:val="00DF237F"/>
    <w:rsid w:val="00DF23CA"/>
    <w:rsid w:val="00DF2531"/>
    <w:rsid w:val="00DF3A8D"/>
    <w:rsid w:val="00DF3C5A"/>
    <w:rsid w:val="00DF3D8D"/>
    <w:rsid w:val="00DF42B5"/>
    <w:rsid w:val="00DF4922"/>
    <w:rsid w:val="00DF4D7B"/>
    <w:rsid w:val="00DF4DEE"/>
    <w:rsid w:val="00DF51F4"/>
    <w:rsid w:val="00DF5314"/>
    <w:rsid w:val="00DF5392"/>
    <w:rsid w:val="00DF6241"/>
    <w:rsid w:val="00DF64D1"/>
    <w:rsid w:val="00DF6ADC"/>
    <w:rsid w:val="00DF6B60"/>
    <w:rsid w:val="00DF6D70"/>
    <w:rsid w:val="00DF7280"/>
    <w:rsid w:val="00DF7F02"/>
    <w:rsid w:val="00E0024B"/>
    <w:rsid w:val="00E011AC"/>
    <w:rsid w:val="00E01325"/>
    <w:rsid w:val="00E0150A"/>
    <w:rsid w:val="00E0182B"/>
    <w:rsid w:val="00E01B68"/>
    <w:rsid w:val="00E02345"/>
    <w:rsid w:val="00E0254C"/>
    <w:rsid w:val="00E02657"/>
    <w:rsid w:val="00E0270B"/>
    <w:rsid w:val="00E02A3E"/>
    <w:rsid w:val="00E0382B"/>
    <w:rsid w:val="00E0391C"/>
    <w:rsid w:val="00E039FF"/>
    <w:rsid w:val="00E03B0F"/>
    <w:rsid w:val="00E03B41"/>
    <w:rsid w:val="00E03B61"/>
    <w:rsid w:val="00E03BF5"/>
    <w:rsid w:val="00E03F12"/>
    <w:rsid w:val="00E04394"/>
    <w:rsid w:val="00E04415"/>
    <w:rsid w:val="00E04A0B"/>
    <w:rsid w:val="00E0516A"/>
    <w:rsid w:val="00E05230"/>
    <w:rsid w:val="00E056E5"/>
    <w:rsid w:val="00E05A8D"/>
    <w:rsid w:val="00E05C5B"/>
    <w:rsid w:val="00E05D55"/>
    <w:rsid w:val="00E05E33"/>
    <w:rsid w:val="00E0651F"/>
    <w:rsid w:val="00E06A7A"/>
    <w:rsid w:val="00E06B5F"/>
    <w:rsid w:val="00E071DF"/>
    <w:rsid w:val="00E0733F"/>
    <w:rsid w:val="00E073CE"/>
    <w:rsid w:val="00E0754D"/>
    <w:rsid w:val="00E07C6E"/>
    <w:rsid w:val="00E07F35"/>
    <w:rsid w:val="00E10F3A"/>
    <w:rsid w:val="00E1120A"/>
    <w:rsid w:val="00E11646"/>
    <w:rsid w:val="00E11D7C"/>
    <w:rsid w:val="00E11D8F"/>
    <w:rsid w:val="00E123EB"/>
    <w:rsid w:val="00E126E9"/>
    <w:rsid w:val="00E12991"/>
    <w:rsid w:val="00E134A6"/>
    <w:rsid w:val="00E13D72"/>
    <w:rsid w:val="00E142B3"/>
    <w:rsid w:val="00E14C4D"/>
    <w:rsid w:val="00E14DF1"/>
    <w:rsid w:val="00E14F55"/>
    <w:rsid w:val="00E1529A"/>
    <w:rsid w:val="00E15467"/>
    <w:rsid w:val="00E159AE"/>
    <w:rsid w:val="00E15ABF"/>
    <w:rsid w:val="00E15BA7"/>
    <w:rsid w:val="00E1610B"/>
    <w:rsid w:val="00E1625D"/>
    <w:rsid w:val="00E163D1"/>
    <w:rsid w:val="00E1641C"/>
    <w:rsid w:val="00E16931"/>
    <w:rsid w:val="00E1699B"/>
    <w:rsid w:val="00E17217"/>
    <w:rsid w:val="00E20209"/>
    <w:rsid w:val="00E2023B"/>
    <w:rsid w:val="00E20708"/>
    <w:rsid w:val="00E208C8"/>
    <w:rsid w:val="00E21291"/>
    <w:rsid w:val="00E2247D"/>
    <w:rsid w:val="00E22529"/>
    <w:rsid w:val="00E22A5D"/>
    <w:rsid w:val="00E2372E"/>
    <w:rsid w:val="00E23BA0"/>
    <w:rsid w:val="00E241DF"/>
    <w:rsid w:val="00E24284"/>
    <w:rsid w:val="00E244E6"/>
    <w:rsid w:val="00E245BE"/>
    <w:rsid w:val="00E2475B"/>
    <w:rsid w:val="00E24CD8"/>
    <w:rsid w:val="00E24E16"/>
    <w:rsid w:val="00E25022"/>
    <w:rsid w:val="00E25512"/>
    <w:rsid w:val="00E25851"/>
    <w:rsid w:val="00E258D3"/>
    <w:rsid w:val="00E25C54"/>
    <w:rsid w:val="00E25E6D"/>
    <w:rsid w:val="00E26219"/>
    <w:rsid w:val="00E26481"/>
    <w:rsid w:val="00E26D49"/>
    <w:rsid w:val="00E26FB3"/>
    <w:rsid w:val="00E26FD5"/>
    <w:rsid w:val="00E27003"/>
    <w:rsid w:val="00E27266"/>
    <w:rsid w:val="00E274A2"/>
    <w:rsid w:val="00E27614"/>
    <w:rsid w:val="00E2773B"/>
    <w:rsid w:val="00E27B56"/>
    <w:rsid w:val="00E27F73"/>
    <w:rsid w:val="00E302E4"/>
    <w:rsid w:val="00E303F3"/>
    <w:rsid w:val="00E3092A"/>
    <w:rsid w:val="00E30D2F"/>
    <w:rsid w:val="00E30F85"/>
    <w:rsid w:val="00E3179D"/>
    <w:rsid w:val="00E32589"/>
    <w:rsid w:val="00E32622"/>
    <w:rsid w:val="00E32650"/>
    <w:rsid w:val="00E32888"/>
    <w:rsid w:val="00E32A2B"/>
    <w:rsid w:val="00E333CF"/>
    <w:rsid w:val="00E3340B"/>
    <w:rsid w:val="00E33449"/>
    <w:rsid w:val="00E33A26"/>
    <w:rsid w:val="00E33B7F"/>
    <w:rsid w:val="00E33C70"/>
    <w:rsid w:val="00E33EF6"/>
    <w:rsid w:val="00E341E4"/>
    <w:rsid w:val="00E3457A"/>
    <w:rsid w:val="00E345FA"/>
    <w:rsid w:val="00E34951"/>
    <w:rsid w:val="00E35267"/>
    <w:rsid w:val="00E35522"/>
    <w:rsid w:val="00E356FF"/>
    <w:rsid w:val="00E358E8"/>
    <w:rsid w:val="00E35A02"/>
    <w:rsid w:val="00E35BE6"/>
    <w:rsid w:val="00E36135"/>
    <w:rsid w:val="00E3620C"/>
    <w:rsid w:val="00E36233"/>
    <w:rsid w:val="00E365DB"/>
    <w:rsid w:val="00E368E7"/>
    <w:rsid w:val="00E37109"/>
    <w:rsid w:val="00E37281"/>
    <w:rsid w:val="00E377BC"/>
    <w:rsid w:val="00E3785B"/>
    <w:rsid w:val="00E37E86"/>
    <w:rsid w:val="00E37F8D"/>
    <w:rsid w:val="00E4045A"/>
    <w:rsid w:val="00E4077E"/>
    <w:rsid w:val="00E40D32"/>
    <w:rsid w:val="00E40D64"/>
    <w:rsid w:val="00E40D7D"/>
    <w:rsid w:val="00E411B4"/>
    <w:rsid w:val="00E415F7"/>
    <w:rsid w:val="00E41A04"/>
    <w:rsid w:val="00E41AA4"/>
    <w:rsid w:val="00E41E4F"/>
    <w:rsid w:val="00E42290"/>
    <w:rsid w:val="00E4264F"/>
    <w:rsid w:val="00E428B2"/>
    <w:rsid w:val="00E42E7F"/>
    <w:rsid w:val="00E4393F"/>
    <w:rsid w:val="00E43968"/>
    <w:rsid w:val="00E43AC4"/>
    <w:rsid w:val="00E43D3F"/>
    <w:rsid w:val="00E43DB9"/>
    <w:rsid w:val="00E441FB"/>
    <w:rsid w:val="00E4424D"/>
    <w:rsid w:val="00E44365"/>
    <w:rsid w:val="00E44394"/>
    <w:rsid w:val="00E4483E"/>
    <w:rsid w:val="00E449BE"/>
    <w:rsid w:val="00E456B4"/>
    <w:rsid w:val="00E45BE0"/>
    <w:rsid w:val="00E460CC"/>
    <w:rsid w:val="00E46102"/>
    <w:rsid w:val="00E464BA"/>
    <w:rsid w:val="00E46906"/>
    <w:rsid w:val="00E469E6"/>
    <w:rsid w:val="00E46C9F"/>
    <w:rsid w:val="00E46E22"/>
    <w:rsid w:val="00E47548"/>
    <w:rsid w:val="00E4761D"/>
    <w:rsid w:val="00E47AB1"/>
    <w:rsid w:val="00E47BDD"/>
    <w:rsid w:val="00E47CDF"/>
    <w:rsid w:val="00E47ED1"/>
    <w:rsid w:val="00E50698"/>
    <w:rsid w:val="00E512B8"/>
    <w:rsid w:val="00E51460"/>
    <w:rsid w:val="00E51701"/>
    <w:rsid w:val="00E51A0A"/>
    <w:rsid w:val="00E5215A"/>
    <w:rsid w:val="00E52359"/>
    <w:rsid w:val="00E529DE"/>
    <w:rsid w:val="00E53005"/>
    <w:rsid w:val="00E53202"/>
    <w:rsid w:val="00E5344A"/>
    <w:rsid w:val="00E53496"/>
    <w:rsid w:val="00E539C8"/>
    <w:rsid w:val="00E53DFF"/>
    <w:rsid w:val="00E549BA"/>
    <w:rsid w:val="00E54DA4"/>
    <w:rsid w:val="00E5536C"/>
    <w:rsid w:val="00E55A6C"/>
    <w:rsid w:val="00E56077"/>
    <w:rsid w:val="00E56226"/>
    <w:rsid w:val="00E562D6"/>
    <w:rsid w:val="00E56F91"/>
    <w:rsid w:val="00E5729D"/>
    <w:rsid w:val="00E573B1"/>
    <w:rsid w:val="00E57765"/>
    <w:rsid w:val="00E601D5"/>
    <w:rsid w:val="00E601D8"/>
    <w:rsid w:val="00E6065A"/>
    <w:rsid w:val="00E60720"/>
    <w:rsid w:val="00E60BD3"/>
    <w:rsid w:val="00E60CBA"/>
    <w:rsid w:val="00E60CE1"/>
    <w:rsid w:val="00E6107D"/>
    <w:rsid w:val="00E614B7"/>
    <w:rsid w:val="00E615F4"/>
    <w:rsid w:val="00E61C9A"/>
    <w:rsid w:val="00E61E9A"/>
    <w:rsid w:val="00E620BD"/>
    <w:rsid w:val="00E62483"/>
    <w:rsid w:val="00E62FB8"/>
    <w:rsid w:val="00E62FF5"/>
    <w:rsid w:val="00E6303A"/>
    <w:rsid w:val="00E63C10"/>
    <w:rsid w:val="00E63CF1"/>
    <w:rsid w:val="00E63D97"/>
    <w:rsid w:val="00E640D8"/>
    <w:rsid w:val="00E64701"/>
    <w:rsid w:val="00E648E0"/>
    <w:rsid w:val="00E64913"/>
    <w:rsid w:val="00E64B81"/>
    <w:rsid w:val="00E656F8"/>
    <w:rsid w:val="00E65956"/>
    <w:rsid w:val="00E65D3A"/>
    <w:rsid w:val="00E65D7B"/>
    <w:rsid w:val="00E66A51"/>
    <w:rsid w:val="00E671BA"/>
    <w:rsid w:val="00E671D1"/>
    <w:rsid w:val="00E671F4"/>
    <w:rsid w:val="00E67645"/>
    <w:rsid w:val="00E6784B"/>
    <w:rsid w:val="00E70ADD"/>
    <w:rsid w:val="00E70B0D"/>
    <w:rsid w:val="00E70F32"/>
    <w:rsid w:val="00E71187"/>
    <w:rsid w:val="00E713D2"/>
    <w:rsid w:val="00E71696"/>
    <w:rsid w:val="00E71C05"/>
    <w:rsid w:val="00E7205A"/>
    <w:rsid w:val="00E721F3"/>
    <w:rsid w:val="00E7236E"/>
    <w:rsid w:val="00E7262A"/>
    <w:rsid w:val="00E73000"/>
    <w:rsid w:val="00E7352C"/>
    <w:rsid w:val="00E736B5"/>
    <w:rsid w:val="00E738DB"/>
    <w:rsid w:val="00E73AE0"/>
    <w:rsid w:val="00E73AF1"/>
    <w:rsid w:val="00E74059"/>
    <w:rsid w:val="00E74392"/>
    <w:rsid w:val="00E745AC"/>
    <w:rsid w:val="00E745D2"/>
    <w:rsid w:val="00E751B7"/>
    <w:rsid w:val="00E75F5C"/>
    <w:rsid w:val="00E76077"/>
    <w:rsid w:val="00E762DC"/>
    <w:rsid w:val="00E7637C"/>
    <w:rsid w:val="00E766FF"/>
    <w:rsid w:val="00E769B0"/>
    <w:rsid w:val="00E76A5C"/>
    <w:rsid w:val="00E77180"/>
    <w:rsid w:val="00E773BA"/>
    <w:rsid w:val="00E7743E"/>
    <w:rsid w:val="00E7752F"/>
    <w:rsid w:val="00E77B9A"/>
    <w:rsid w:val="00E801ED"/>
    <w:rsid w:val="00E805A4"/>
    <w:rsid w:val="00E805C1"/>
    <w:rsid w:val="00E807A5"/>
    <w:rsid w:val="00E81295"/>
    <w:rsid w:val="00E813BE"/>
    <w:rsid w:val="00E817D5"/>
    <w:rsid w:val="00E817E0"/>
    <w:rsid w:val="00E81A5C"/>
    <w:rsid w:val="00E81D0E"/>
    <w:rsid w:val="00E81FAD"/>
    <w:rsid w:val="00E82D2F"/>
    <w:rsid w:val="00E82F28"/>
    <w:rsid w:val="00E8353B"/>
    <w:rsid w:val="00E8355F"/>
    <w:rsid w:val="00E83753"/>
    <w:rsid w:val="00E84137"/>
    <w:rsid w:val="00E843AD"/>
    <w:rsid w:val="00E847AF"/>
    <w:rsid w:val="00E84802"/>
    <w:rsid w:val="00E84C0B"/>
    <w:rsid w:val="00E84D2D"/>
    <w:rsid w:val="00E85037"/>
    <w:rsid w:val="00E85360"/>
    <w:rsid w:val="00E85733"/>
    <w:rsid w:val="00E85A8A"/>
    <w:rsid w:val="00E85C7B"/>
    <w:rsid w:val="00E85E21"/>
    <w:rsid w:val="00E85EFF"/>
    <w:rsid w:val="00E85F84"/>
    <w:rsid w:val="00E863F2"/>
    <w:rsid w:val="00E868E8"/>
    <w:rsid w:val="00E86EF2"/>
    <w:rsid w:val="00E87181"/>
    <w:rsid w:val="00E8724C"/>
    <w:rsid w:val="00E8773D"/>
    <w:rsid w:val="00E8775C"/>
    <w:rsid w:val="00E90009"/>
    <w:rsid w:val="00E90667"/>
    <w:rsid w:val="00E907D4"/>
    <w:rsid w:val="00E90A2B"/>
    <w:rsid w:val="00E90A78"/>
    <w:rsid w:val="00E90BF5"/>
    <w:rsid w:val="00E90C99"/>
    <w:rsid w:val="00E90E9E"/>
    <w:rsid w:val="00E912BE"/>
    <w:rsid w:val="00E916F4"/>
    <w:rsid w:val="00E91D99"/>
    <w:rsid w:val="00E91E32"/>
    <w:rsid w:val="00E9297B"/>
    <w:rsid w:val="00E92A91"/>
    <w:rsid w:val="00E92BCC"/>
    <w:rsid w:val="00E930D4"/>
    <w:rsid w:val="00E931B9"/>
    <w:rsid w:val="00E932EC"/>
    <w:rsid w:val="00E934C3"/>
    <w:rsid w:val="00E93D37"/>
    <w:rsid w:val="00E94462"/>
    <w:rsid w:val="00E94588"/>
    <w:rsid w:val="00E9493A"/>
    <w:rsid w:val="00E949F1"/>
    <w:rsid w:val="00E95308"/>
    <w:rsid w:val="00E95667"/>
    <w:rsid w:val="00E958BA"/>
    <w:rsid w:val="00E95C13"/>
    <w:rsid w:val="00E96227"/>
    <w:rsid w:val="00E9638E"/>
    <w:rsid w:val="00E96922"/>
    <w:rsid w:val="00E969D1"/>
    <w:rsid w:val="00E96C71"/>
    <w:rsid w:val="00E96D98"/>
    <w:rsid w:val="00E97048"/>
    <w:rsid w:val="00E975A8"/>
    <w:rsid w:val="00E9779A"/>
    <w:rsid w:val="00E979AD"/>
    <w:rsid w:val="00E97BDB"/>
    <w:rsid w:val="00E97CA5"/>
    <w:rsid w:val="00EA04B3"/>
    <w:rsid w:val="00EA0C73"/>
    <w:rsid w:val="00EA1138"/>
    <w:rsid w:val="00EA2258"/>
    <w:rsid w:val="00EA23F6"/>
    <w:rsid w:val="00EA2F10"/>
    <w:rsid w:val="00EA3C9F"/>
    <w:rsid w:val="00EA3E0F"/>
    <w:rsid w:val="00EA44C7"/>
    <w:rsid w:val="00EA45C3"/>
    <w:rsid w:val="00EA480D"/>
    <w:rsid w:val="00EA482A"/>
    <w:rsid w:val="00EA4D93"/>
    <w:rsid w:val="00EA5469"/>
    <w:rsid w:val="00EA55BA"/>
    <w:rsid w:val="00EA5861"/>
    <w:rsid w:val="00EA5ADB"/>
    <w:rsid w:val="00EA6132"/>
    <w:rsid w:val="00EA6822"/>
    <w:rsid w:val="00EA6B60"/>
    <w:rsid w:val="00EA6BDF"/>
    <w:rsid w:val="00EA70B4"/>
    <w:rsid w:val="00EA7576"/>
    <w:rsid w:val="00EA757F"/>
    <w:rsid w:val="00EA784B"/>
    <w:rsid w:val="00EA78CF"/>
    <w:rsid w:val="00EA7E80"/>
    <w:rsid w:val="00EA7F9C"/>
    <w:rsid w:val="00EB07F8"/>
    <w:rsid w:val="00EB0ADD"/>
    <w:rsid w:val="00EB0B58"/>
    <w:rsid w:val="00EB0BA2"/>
    <w:rsid w:val="00EB0D8C"/>
    <w:rsid w:val="00EB0E13"/>
    <w:rsid w:val="00EB16D7"/>
    <w:rsid w:val="00EB1FA6"/>
    <w:rsid w:val="00EB2085"/>
    <w:rsid w:val="00EB23EC"/>
    <w:rsid w:val="00EB2950"/>
    <w:rsid w:val="00EB3078"/>
    <w:rsid w:val="00EB3238"/>
    <w:rsid w:val="00EB330E"/>
    <w:rsid w:val="00EB3343"/>
    <w:rsid w:val="00EB34CB"/>
    <w:rsid w:val="00EB39AF"/>
    <w:rsid w:val="00EB3B88"/>
    <w:rsid w:val="00EB3D4A"/>
    <w:rsid w:val="00EB455C"/>
    <w:rsid w:val="00EB477A"/>
    <w:rsid w:val="00EB4F07"/>
    <w:rsid w:val="00EB5271"/>
    <w:rsid w:val="00EB5586"/>
    <w:rsid w:val="00EB5735"/>
    <w:rsid w:val="00EB57F0"/>
    <w:rsid w:val="00EB61D3"/>
    <w:rsid w:val="00EB66D7"/>
    <w:rsid w:val="00EB6772"/>
    <w:rsid w:val="00EB6D89"/>
    <w:rsid w:val="00EB6E50"/>
    <w:rsid w:val="00EB6EF1"/>
    <w:rsid w:val="00EB73DD"/>
    <w:rsid w:val="00EB73E9"/>
    <w:rsid w:val="00EB7AB7"/>
    <w:rsid w:val="00EB7AD8"/>
    <w:rsid w:val="00EC01C2"/>
    <w:rsid w:val="00EC01EF"/>
    <w:rsid w:val="00EC081C"/>
    <w:rsid w:val="00EC0994"/>
    <w:rsid w:val="00EC0E1B"/>
    <w:rsid w:val="00EC0EA4"/>
    <w:rsid w:val="00EC162A"/>
    <w:rsid w:val="00EC17D1"/>
    <w:rsid w:val="00EC1945"/>
    <w:rsid w:val="00EC1BA8"/>
    <w:rsid w:val="00EC1CF9"/>
    <w:rsid w:val="00EC1F12"/>
    <w:rsid w:val="00EC244E"/>
    <w:rsid w:val="00EC251A"/>
    <w:rsid w:val="00EC2A23"/>
    <w:rsid w:val="00EC2A6B"/>
    <w:rsid w:val="00EC2BE7"/>
    <w:rsid w:val="00EC2BEA"/>
    <w:rsid w:val="00EC2E00"/>
    <w:rsid w:val="00EC3200"/>
    <w:rsid w:val="00EC3302"/>
    <w:rsid w:val="00EC3399"/>
    <w:rsid w:val="00EC3949"/>
    <w:rsid w:val="00EC3C47"/>
    <w:rsid w:val="00EC3D81"/>
    <w:rsid w:val="00EC3FEB"/>
    <w:rsid w:val="00EC41CB"/>
    <w:rsid w:val="00EC4678"/>
    <w:rsid w:val="00EC46BF"/>
    <w:rsid w:val="00EC4759"/>
    <w:rsid w:val="00EC47E2"/>
    <w:rsid w:val="00EC492C"/>
    <w:rsid w:val="00EC52F9"/>
    <w:rsid w:val="00EC54E1"/>
    <w:rsid w:val="00EC5814"/>
    <w:rsid w:val="00EC61A0"/>
    <w:rsid w:val="00EC6C98"/>
    <w:rsid w:val="00ED0CDC"/>
    <w:rsid w:val="00ED0DB7"/>
    <w:rsid w:val="00ED11CB"/>
    <w:rsid w:val="00ED1237"/>
    <w:rsid w:val="00ED1249"/>
    <w:rsid w:val="00ED15A4"/>
    <w:rsid w:val="00ED16DA"/>
    <w:rsid w:val="00ED1CF7"/>
    <w:rsid w:val="00ED1D0A"/>
    <w:rsid w:val="00ED211C"/>
    <w:rsid w:val="00ED2866"/>
    <w:rsid w:val="00ED29CE"/>
    <w:rsid w:val="00ED2AA9"/>
    <w:rsid w:val="00ED2F70"/>
    <w:rsid w:val="00ED35CA"/>
    <w:rsid w:val="00ED36EE"/>
    <w:rsid w:val="00ED3B84"/>
    <w:rsid w:val="00ED3CB4"/>
    <w:rsid w:val="00ED3DF0"/>
    <w:rsid w:val="00ED40AC"/>
    <w:rsid w:val="00ED43AD"/>
    <w:rsid w:val="00ED45A0"/>
    <w:rsid w:val="00ED488B"/>
    <w:rsid w:val="00ED4A63"/>
    <w:rsid w:val="00ED4D74"/>
    <w:rsid w:val="00ED4EBE"/>
    <w:rsid w:val="00ED4F70"/>
    <w:rsid w:val="00ED53C7"/>
    <w:rsid w:val="00ED5500"/>
    <w:rsid w:val="00ED584D"/>
    <w:rsid w:val="00ED589F"/>
    <w:rsid w:val="00ED6027"/>
    <w:rsid w:val="00ED6146"/>
    <w:rsid w:val="00ED617F"/>
    <w:rsid w:val="00ED672D"/>
    <w:rsid w:val="00ED678A"/>
    <w:rsid w:val="00ED6A1E"/>
    <w:rsid w:val="00ED6CA3"/>
    <w:rsid w:val="00ED6ED2"/>
    <w:rsid w:val="00ED6FB3"/>
    <w:rsid w:val="00ED704B"/>
    <w:rsid w:val="00ED7603"/>
    <w:rsid w:val="00ED7AE1"/>
    <w:rsid w:val="00ED7E62"/>
    <w:rsid w:val="00EE0896"/>
    <w:rsid w:val="00EE1706"/>
    <w:rsid w:val="00EE18D3"/>
    <w:rsid w:val="00EE1D49"/>
    <w:rsid w:val="00EE1E90"/>
    <w:rsid w:val="00EE2966"/>
    <w:rsid w:val="00EE2D41"/>
    <w:rsid w:val="00EE371B"/>
    <w:rsid w:val="00EE3AA6"/>
    <w:rsid w:val="00EE3E4C"/>
    <w:rsid w:val="00EE43F7"/>
    <w:rsid w:val="00EE4AB9"/>
    <w:rsid w:val="00EE4B0B"/>
    <w:rsid w:val="00EE4F91"/>
    <w:rsid w:val="00EE508A"/>
    <w:rsid w:val="00EE59A3"/>
    <w:rsid w:val="00EE5A80"/>
    <w:rsid w:val="00EE5EFF"/>
    <w:rsid w:val="00EE6286"/>
    <w:rsid w:val="00EE62B1"/>
    <w:rsid w:val="00EE672C"/>
    <w:rsid w:val="00EE6743"/>
    <w:rsid w:val="00EE6782"/>
    <w:rsid w:val="00EE6819"/>
    <w:rsid w:val="00EE6838"/>
    <w:rsid w:val="00EE6C4C"/>
    <w:rsid w:val="00EE6C86"/>
    <w:rsid w:val="00EE79ED"/>
    <w:rsid w:val="00EE7DAD"/>
    <w:rsid w:val="00EE7EA4"/>
    <w:rsid w:val="00EF0156"/>
    <w:rsid w:val="00EF02D4"/>
    <w:rsid w:val="00EF03EE"/>
    <w:rsid w:val="00EF0467"/>
    <w:rsid w:val="00EF0686"/>
    <w:rsid w:val="00EF0A51"/>
    <w:rsid w:val="00EF0B0B"/>
    <w:rsid w:val="00EF0BF8"/>
    <w:rsid w:val="00EF1C6A"/>
    <w:rsid w:val="00EF2070"/>
    <w:rsid w:val="00EF208B"/>
    <w:rsid w:val="00EF22B2"/>
    <w:rsid w:val="00EF2589"/>
    <w:rsid w:val="00EF2787"/>
    <w:rsid w:val="00EF27A4"/>
    <w:rsid w:val="00EF2BD2"/>
    <w:rsid w:val="00EF2F4F"/>
    <w:rsid w:val="00EF3F36"/>
    <w:rsid w:val="00EF424A"/>
    <w:rsid w:val="00EF44B2"/>
    <w:rsid w:val="00EF4AD7"/>
    <w:rsid w:val="00EF4E6E"/>
    <w:rsid w:val="00EF5527"/>
    <w:rsid w:val="00EF56A7"/>
    <w:rsid w:val="00EF5E48"/>
    <w:rsid w:val="00EF5ECB"/>
    <w:rsid w:val="00EF60E4"/>
    <w:rsid w:val="00EF6318"/>
    <w:rsid w:val="00EF6707"/>
    <w:rsid w:val="00EF68B0"/>
    <w:rsid w:val="00EF6DE4"/>
    <w:rsid w:val="00EF6F8A"/>
    <w:rsid w:val="00EF70AA"/>
    <w:rsid w:val="00EF7338"/>
    <w:rsid w:val="00EF766E"/>
    <w:rsid w:val="00EF7B76"/>
    <w:rsid w:val="00EF7BE6"/>
    <w:rsid w:val="00EF7F68"/>
    <w:rsid w:val="00F001B2"/>
    <w:rsid w:val="00F00295"/>
    <w:rsid w:val="00F00A3F"/>
    <w:rsid w:val="00F00B67"/>
    <w:rsid w:val="00F0161B"/>
    <w:rsid w:val="00F016B6"/>
    <w:rsid w:val="00F024FD"/>
    <w:rsid w:val="00F02787"/>
    <w:rsid w:val="00F028ED"/>
    <w:rsid w:val="00F0293B"/>
    <w:rsid w:val="00F02A0C"/>
    <w:rsid w:val="00F02FA2"/>
    <w:rsid w:val="00F03B97"/>
    <w:rsid w:val="00F03E6D"/>
    <w:rsid w:val="00F0403C"/>
    <w:rsid w:val="00F04359"/>
    <w:rsid w:val="00F04EB4"/>
    <w:rsid w:val="00F053A9"/>
    <w:rsid w:val="00F0560B"/>
    <w:rsid w:val="00F05C8D"/>
    <w:rsid w:val="00F06666"/>
    <w:rsid w:val="00F0683D"/>
    <w:rsid w:val="00F068CB"/>
    <w:rsid w:val="00F06FEF"/>
    <w:rsid w:val="00F071AA"/>
    <w:rsid w:val="00F07276"/>
    <w:rsid w:val="00F10315"/>
    <w:rsid w:val="00F10563"/>
    <w:rsid w:val="00F10587"/>
    <w:rsid w:val="00F1075E"/>
    <w:rsid w:val="00F10769"/>
    <w:rsid w:val="00F10839"/>
    <w:rsid w:val="00F10BB1"/>
    <w:rsid w:val="00F10E6B"/>
    <w:rsid w:val="00F10F98"/>
    <w:rsid w:val="00F10FE4"/>
    <w:rsid w:val="00F112B0"/>
    <w:rsid w:val="00F11594"/>
    <w:rsid w:val="00F11B44"/>
    <w:rsid w:val="00F12753"/>
    <w:rsid w:val="00F12A33"/>
    <w:rsid w:val="00F12E29"/>
    <w:rsid w:val="00F13110"/>
    <w:rsid w:val="00F1368A"/>
    <w:rsid w:val="00F1385A"/>
    <w:rsid w:val="00F143B2"/>
    <w:rsid w:val="00F144CB"/>
    <w:rsid w:val="00F144FA"/>
    <w:rsid w:val="00F14A08"/>
    <w:rsid w:val="00F14E0A"/>
    <w:rsid w:val="00F153F5"/>
    <w:rsid w:val="00F153FB"/>
    <w:rsid w:val="00F15888"/>
    <w:rsid w:val="00F15B2F"/>
    <w:rsid w:val="00F16195"/>
    <w:rsid w:val="00F1655A"/>
    <w:rsid w:val="00F16986"/>
    <w:rsid w:val="00F16C63"/>
    <w:rsid w:val="00F17D1A"/>
    <w:rsid w:val="00F17FD1"/>
    <w:rsid w:val="00F20378"/>
    <w:rsid w:val="00F203CB"/>
    <w:rsid w:val="00F2067C"/>
    <w:rsid w:val="00F20CC6"/>
    <w:rsid w:val="00F21490"/>
    <w:rsid w:val="00F21896"/>
    <w:rsid w:val="00F218CB"/>
    <w:rsid w:val="00F22226"/>
    <w:rsid w:val="00F22596"/>
    <w:rsid w:val="00F228C3"/>
    <w:rsid w:val="00F23252"/>
    <w:rsid w:val="00F23499"/>
    <w:rsid w:val="00F239D1"/>
    <w:rsid w:val="00F23F62"/>
    <w:rsid w:val="00F240B0"/>
    <w:rsid w:val="00F2424D"/>
    <w:rsid w:val="00F2449F"/>
    <w:rsid w:val="00F24563"/>
    <w:rsid w:val="00F24A86"/>
    <w:rsid w:val="00F24BB1"/>
    <w:rsid w:val="00F26332"/>
    <w:rsid w:val="00F263D6"/>
    <w:rsid w:val="00F269B8"/>
    <w:rsid w:val="00F269DE"/>
    <w:rsid w:val="00F274EC"/>
    <w:rsid w:val="00F277B0"/>
    <w:rsid w:val="00F27D8E"/>
    <w:rsid w:val="00F27DA8"/>
    <w:rsid w:val="00F30310"/>
    <w:rsid w:val="00F3038F"/>
    <w:rsid w:val="00F30B46"/>
    <w:rsid w:val="00F312B1"/>
    <w:rsid w:val="00F31844"/>
    <w:rsid w:val="00F319A2"/>
    <w:rsid w:val="00F31A80"/>
    <w:rsid w:val="00F31AA3"/>
    <w:rsid w:val="00F31D4D"/>
    <w:rsid w:val="00F31DDA"/>
    <w:rsid w:val="00F31F93"/>
    <w:rsid w:val="00F321DD"/>
    <w:rsid w:val="00F32487"/>
    <w:rsid w:val="00F329E8"/>
    <w:rsid w:val="00F32B4A"/>
    <w:rsid w:val="00F32D0A"/>
    <w:rsid w:val="00F32F20"/>
    <w:rsid w:val="00F3314D"/>
    <w:rsid w:val="00F33151"/>
    <w:rsid w:val="00F331A4"/>
    <w:rsid w:val="00F336B7"/>
    <w:rsid w:val="00F3372E"/>
    <w:rsid w:val="00F34CB1"/>
    <w:rsid w:val="00F3535D"/>
    <w:rsid w:val="00F3547A"/>
    <w:rsid w:val="00F35D88"/>
    <w:rsid w:val="00F36242"/>
    <w:rsid w:val="00F3656B"/>
    <w:rsid w:val="00F367E4"/>
    <w:rsid w:val="00F36F75"/>
    <w:rsid w:val="00F3736F"/>
    <w:rsid w:val="00F373FC"/>
    <w:rsid w:val="00F378D0"/>
    <w:rsid w:val="00F400AC"/>
    <w:rsid w:val="00F4095D"/>
    <w:rsid w:val="00F40D8D"/>
    <w:rsid w:val="00F41AAB"/>
    <w:rsid w:val="00F41DE2"/>
    <w:rsid w:val="00F41EEA"/>
    <w:rsid w:val="00F41EF4"/>
    <w:rsid w:val="00F42542"/>
    <w:rsid w:val="00F42920"/>
    <w:rsid w:val="00F42A1F"/>
    <w:rsid w:val="00F42F07"/>
    <w:rsid w:val="00F4305C"/>
    <w:rsid w:val="00F434C9"/>
    <w:rsid w:val="00F43C5D"/>
    <w:rsid w:val="00F43DA6"/>
    <w:rsid w:val="00F4411B"/>
    <w:rsid w:val="00F4450E"/>
    <w:rsid w:val="00F44DEA"/>
    <w:rsid w:val="00F44E90"/>
    <w:rsid w:val="00F44FE4"/>
    <w:rsid w:val="00F453E9"/>
    <w:rsid w:val="00F455E7"/>
    <w:rsid w:val="00F4560A"/>
    <w:rsid w:val="00F459BC"/>
    <w:rsid w:val="00F45C56"/>
    <w:rsid w:val="00F45F8C"/>
    <w:rsid w:val="00F46278"/>
    <w:rsid w:val="00F468E2"/>
    <w:rsid w:val="00F4690E"/>
    <w:rsid w:val="00F4696D"/>
    <w:rsid w:val="00F46B84"/>
    <w:rsid w:val="00F477A3"/>
    <w:rsid w:val="00F47891"/>
    <w:rsid w:val="00F47F6E"/>
    <w:rsid w:val="00F50A95"/>
    <w:rsid w:val="00F51010"/>
    <w:rsid w:val="00F51229"/>
    <w:rsid w:val="00F51329"/>
    <w:rsid w:val="00F51473"/>
    <w:rsid w:val="00F514AE"/>
    <w:rsid w:val="00F514BC"/>
    <w:rsid w:val="00F516E4"/>
    <w:rsid w:val="00F5180D"/>
    <w:rsid w:val="00F51E64"/>
    <w:rsid w:val="00F520AB"/>
    <w:rsid w:val="00F526CB"/>
    <w:rsid w:val="00F53134"/>
    <w:rsid w:val="00F5331C"/>
    <w:rsid w:val="00F53701"/>
    <w:rsid w:val="00F539DB"/>
    <w:rsid w:val="00F53C24"/>
    <w:rsid w:val="00F53EF6"/>
    <w:rsid w:val="00F545A2"/>
    <w:rsid w:val="00F55347"/>
    <w:rsid w:val="00F554E0"/>
    <w:rsid w:val="00F55A16"/>
    <w:rsid w:val="00F55D9C"/>
    <w:rsid w:val="00F560FC"/>
    <w:rsid w:val="00F56467"/>
    <w:rsid w:val="00F56523"/>
    <w:rsid w:val="00F56831"/>
    <w:rsid w:val="00F56D76"/>
    <w:rsid w:val="00F56E2B"/>
    <w:rsid w:val="00F57058"/>
    <w:rsid w:val="00F5739F"/>
    <w:rsid w:val="00F5787E"/>
    <w:rsid w:val="00F578AE"/>
    <w:rsid w:val="00F579C2"/>
    <w:rsid w:val="00F57B37"/>
    <w:rsid w:val="00F57C79"/>
    <w:rsid w:val="00F57CF7"/>
    <w:rsid w:val="00F57EF6"/>
    <w:rsid w:val="00F608F7"/>
    <w:rsid w:val="00F60F16"/>
    <w:rsid w:val="00F613D1"/>
    <w:rsid w:val="00F61563"/>
    <w:rsid w:val="00F61CEC"/>
    <w:rsid w:val="00F628BB"/>
    <w:rsid w:val="00F62934"/>
    <w:rsid w:val="00F62D09"/>
    <w:rsid w:val="00F6346D"/>
    <w:rsid w:val="00F63878"/>
    <w:rsid w:val="00F63BB5"/>
    <w:rsid w:val="00F64092"/>
    <w:rsid w:val="00F64456"/>
    <w:rsid w:val="00F64819"/>
    <w:rsid w:val="00F64AB3"/>
    <w:rsid w:val="00F64DF5"/>
    <w:rsid w:val="00F64E70"/>
    <w:rsid w:val="00F64F0F"/>
    <w:rsid w:val="00F65408"/>
    <w:rsid w:val="00F65E4C"/>
    <w:rsid w:val="00F66112"/>
    <w:rsid w:val="00F662B8"/>
    <w:rsid w:val="00F663E5"/>
    <w:rsid w:val="00F6697B"/>
    <w:rsid w:val="00F670CB"/>
    <w:rsid w:val="00F6713B"/>
    <w:rsid w:val="00F671AA"/>
    <w:rsid w:val="00F6736C"/>
    <w:rsid w:val="00F673E3"/>
    <w:rsid w:val="00F6751F"/>
    <w:rsid w:val="00F675E6"/>
    <w:rsid w:val="00F679AF"/>
    <w:rsid w:val="00F67ABC"/>
    <w:rsid w:val="00F67F56"/>
    <w:rsid w:val="00F701EA"/>
    <w:rsid w:val="00F7021D"/>
    <w:rsid w:val="00F70B9A"/>
    <w:rsid w:val="00F70EBD"/>
    <w:rsid w:val="00F7160C"/>
    <w:rsid w:val="00F71AC8"/>
    <w:rsid w:val="00F71B4A"/>
    <w:rsid w:val="00F71C3A"/>
    <w:rsid w:val="00F7200F"/>
    <w:rsid w:val="00F72057"/>
    <w:rsid w:val="00F7211A"/>
    <w:rsid w:val="00F722E0"/>
    <w:rsid w:val="00F7237F"/>
    <w:rsid w:val="00F72924"/>
    <w:rsid w:val="00F72E9F"/>
    <w:rsid w:val="00F73209"/>
    <w:rsid w:val="00F733E1"/>
    <w:rsid w:val="00F739B3"/>
    <w:rsid w:val="00F7456D"/>
    <w:rsid w:val="00F74AD2"/>
    <w:rsid w:val="00F74EA8"/>
    <w:rsid w:val="00F75478"/>
    <w:rsid w:val="00F75943"/>
    <w:rsid w:val="00F75AC9"/>
    <w:rsid w:val="00F75AFF"/>
    <w:rsid w:val="00F763EF"/>
    <w:rsid w:val="00F76500"/>
    <w:rsid w:val="00F765D2"/>
    <w:rsid w:val="00F769FC"/>
    <w:rsid w:val="00F7715D"/>
    <w:rsid w:val="00F77649"/>
    <w:rsid w:val="00F7765C"/>
    <w:rsid w:val="00F77CDA"/>
    <w:rsid w:val="00F77E53"/>
    <w:rsid w:val="00F800D4"/>
    <w:rsid w:val="00F80230"/>
    <w:rsid w:val="00F80236"/>
    <w:rsid w:val="00F802FB"/>
    <w:rsid w:val="00F805AB"/>
    <w:rsid w:val="00F80748"/>
    <w:rsid w:val="00F80C1D"/>
    <w:rsid w:val="00F81132"/>
    <w:rsid w:val="00F814CB"/>
    <w:rsid w:val="00F81547"/>
    <w:rsid w:val="00F81719"/>
    <w:rsid w:val="00F81C99"/>
    <w:rsid w:val="00F81D21"/>
    <w:rsid w:val="00F81F82"/>
    <w:rsid w:val="00F81FDC"/>
    <w:rsid w:val="00F820EF"/>
    <w:rsid w:val="00F8216E"/>
    <w:rsid w:val="00F82402"/>
    <w:rsid w:val="00F8247C"/>
    <w:rsid w:val="00F8247D"/>
    <w:rsid w:val="00F8248E"/>
    <w:rsid w:val="00F82667"/>
    <w:rsid w:val="00F826F8"/>
    <w:rsid w:val="00F827B4"/>
    <w:rsid w:val="00F82A6A"/>
    <w:rsid w:val="00F82D0E"/>
    <w:rsid w:val="00F834DF"/>
    <w:rsid w:val="00F8353B"/>
    <w:rsid w:val="00F83540"/>
    <w:rsid w:val="00F83836"/>
    <w:rsid w:val="00F83887"/>
    <w:rsid w:val="00F83896"/>
    <w:rsid w:val="00F838E2"/>
    <w:rsid w:val="00F83BBA"/>
    <w:rsid w:val="00F83CB7"/>
    <w:rsid w:val="00F84229"/>
    <w:rsid w:val="00F843F8"/>
    <w:rsid w:val="00F84589"/>
    <w:rsid w:val="00F846BE"/>
    <w:rsid w:val="00F84ACC"/>
    <w:rsid w:val="00F84C3C"/>
    <w:rsid w:val="00F84C76"/>
    <w:rsid w:val="00F84C9D"/>
    <w:rsid w:val="00F84FA6"/>
    <w:rsid w:val="00F85663"/>
    <w:rsid w:val="00F85A51"/>
    <w:rsid w:val="00F85BB5"/>
    <w:rsid w:val="00F85F69"/>
    <w:rsid w:val="00F8600F"/>
    <w:rsid w:val="00F8636F"/>
    <w:rsid w:val="00F86603"/>
    <w:rsid w:val="00F866F2"/>
    <w:rsid w:val="00F86CB6"/>
    <w:rsid w:val="00F86CEB"/>
    <w:rsid w:val="00F86E04"/>
    <w:rsid w:val="00F86FE4"/>
    <w:rsid w:val="00F8706C"/>
    <w:rsid w:val="00F8775E"/>
    <w:rsid w:val="00F879F5"/>
    <w:rsid w:val="00F87AF9"/>
    <w:rsid w:val="00F87D93"/>
    <w:rsid w:val="00F90754"/>
    <w:rsid w:val="00F90911"/>
    <w:rsid w:val="00F90B49"/>
    <w:rsid w:val="00F911EF"/>
    <w:rsid w:val="00F91321"/>
    <w:rsid w:val="00F91570"/>
    <w:rsid w:val="00F915E8"/>
    <w:rsid w:val="00F91719"/>
    <w:rsid w:val="00F9192C"/>
    <w:rsid w:val="00F91A4B"/>
    <w:rsid w:val="00F91A9C"/>
    <w:rsid w:val="00F92186"/>
    <w:rsid w:val="00F921B1"/>
    <w:rsid w:val="00F9236A"/>
    <w:rsid w:val="00F92711"/>
    <w:rsid w:val="00F92928"/>
    <w:rsid w:val="00F92B46"/>
    <w:rsid w:val="00F92E22"/>
    <w:rsid w:val="00F93696"/>
    <w:rsid w:val="00F93783"/>
    <w:rsid w:val="00F9384F"/>
    <w:rsid w:val="00F93D54"/>
    <w:rsid w:val="00F93EBB"/>
    <w:rsid w:val="00F93FB6"/>
    <w:rsid w:val="00F94160"/>
    <w:rsid w:val="00F942FB"/>
    <w:rsid w:val="00F9437E"/>
    <w:rsid w:val="00F94593"/>
    <w:rsid w:val="00F94847"/>
    <w:rsid w:val="00F94852"/>
    <w:rsid w:val="00F94C84"/>
    <w:rsid w:val="00F94F64"/>
    <w:rsid w:val="00F9580D"/>
    <w:rsid w:val="00F95AA9"/>
    <w:rsid w:val="00F95D01"/>
    <w:rsid w:val="00F95E4F"/>
    <w:rsid w:val="00F95F86"/>
    <w:rsid w:val="00F96390"/>
    <w:rsid w:val="00F96607"/>
    <w:rsid w:val="00F9662F"/>
    <w:rsid w:val="00F967FF"/>
    <w:rsid w:val="00F96857"/>
    <w:rsid w:val="00F96CEB"/>
    <w:rsid w:val="00F96D1C"/>
    <w:rsid w:val="00F96F09"/>
    <w:rsid w:val="00F96F83"/>
    <w:rsid w:val="00FA07D2"/>
    <w:rsid w:val="00FA09B5"/>
    <w:rsid w:val="00FA0A7B"/>
    <w:rsid w:val="00FA10EC"/>
    <w:rsid w:val="00FA1833"/>
    <w:rsid w:val="00FA1ED7"/>
    <w:rsid w:val="00FA261D"/>
    <w:rsid w:val="00FA2C7C"/>
    <w:rsid w:val="00FA3125"/>
    <w:rsid w:val="00FA32AB"/>
    <w:rsid w:val="00FA3735"/>
    <w:rsid w:val="00FA3760"/>
    <w:rsid w:val="00FA3B2B"/>
    <w:rsid w:val="00FA3EDA"/>
    <w:rsid w:val="00FA4343"/>
    <w:rsid w:val="00FA4371"/>
    <w:rsid w:val="00FA468A"/>
    <w:rsid w:val="00FA4711"/>
    <w:rsid w:val="00FA47F4"/>
    <w:rsid w:val="00FA4A88"/>
    <w:rsid w:val="00FA56C4"/>
    <w:rsid w:val="00FA58EC"/>
    <w:rsid w:val="00FA5A90"/>
    <w:rsid w:val="00FA7484"/>
    <w:rsid w:val="00FA7643"/>
    <w:rsid w:val="00FB0244"/>
    <w:rsid w:val="00FB0269"/>
    <w:rsid w:val="00FB07D1"/>
    <w:rsid w:val="00FB0B92"/>
    <w:rsid w:val="00FB0EEE"/>
    <w:rsid w:val="00FB1224"/>
    <w:rsid w:val="00FB1328"/>
    <w:rsid w:val="00FB1A02"/>
    <w:rsid w:val="00FB1EA2"/>
    <w:rsid w:val="00FB1F9D"/>
    <w:rsid w:val="00FB22F0"/>
    <w:rsid w:val="00FB2778"/>
    <w:rsid w:val="00FB339F"/>
    <w:rsid w:val="00FB3406"/>
    <w:rsid w:val="00FB3A24"/>
    <w:rsid w:val="00FB3C46"/>
    <w:rsid w:val="00FB3F16"/>
    <w:rsid w:val="00FB3FC5"/>
    <w:rsid w:val="00FB41B2"/>
    <w:rsid w:val="00FB4547"/>
    <w:rsid w:val="00FB4910"/>
    <w:rsid w:val="00FB4CAD"/>
    <w:rsid w:val="00FB4F1A"/>
    <w:rsid w:val="00FB533D"/>
    <w:rsid w:val="00FB54E2"/>
    <w:rsid w:val="00FB5C0F"/>
    <w:rsid w:val="00FB6076"/>
    <w:rsid w:val="00FB6077"/>
    <w:rsid w:val="00FB6666"/>
    <w:rsid w:val="00FB6725"/>
    <w:rsid w:val="00FB6977"/>
    <w:rsid w:val="00FB6A4C"/>
    <w:rsid w:val="00FB6FB4"/>
    <w:rsid w:val="00FB721F"/>
    <w:rsid w:val="00FB769A"/>
    <w:rsid w:val="00FB7DD3"/>
    <w:rsid w:val="00FC0ABF"/>
    <w:rsid w:val="00FC0DFE"/>
    <w:rsid w:val="00FC0ED9"/>
    <w:rsid w:val="00FC1771"/>
    <w:rsid w:val="00FC1C2F"/>
    <w:rsid w:val="00FC2120"/>
    <w:rsid w:val="00FC28A2"/>
    <w:rsid w:val="00FC295F"/>
    <w:rsid w:val="00FC2AD0"/>
    <w:rsid w:val="00FC2DA0"/>
    <w:rsid w:val="00FC2E8F"/>
    <w:rsid w:val="00FC3102"/>
    <w:rsid w:val="00FC3CD8"/>
    <w:rsid w:val="00FC3F7D"/>
    <w:rsid w:val="00FC447C"/>
    <w:rsid w:val="00FC490A"/>
    <w:rsid w:val="00FC49A9"/>
    <w:rsid w:val="00FC4E36"/>
    <w:rsid w:val="00FC5621"/>
    <w:rsid w:val="00FC5A12"/>
    <w:rsid w:val="00FC5D1D"/>
    <w:rsid w:val="00FC64DD"/>
    <w:rsid w:val="00FC6677"/>
    <w:rsid w:val="00FC66BC"/>
    <w:rsid w:val="00FC68E6"/>
    <w:rsid w:val="00FC6C1E"/>
    <w:rsid w:val="00FC7025"/>
    <w:rsid w:val="00FC75B9"/>
    <w:rsid w:val="00FC79BA"/>
    <w:rsid w:val="00FC7BAA"/>
    <w:rsid w:val="00FD0221"/>
    <w:rsid w:val="00FD0230"/>
    <w:rsid w:val="00FD062D"/>
    <w:rsid w:val="00FD0850"/>
    <w:rsid w:val="00FD0A38"/>
    <w:rsid w:val="00FD0A6A"/>
    <w:rsid w:val="00FD0C2A"/>
    <w:rsid w:val="00FD0EF2"/>
    <w:rsid w:val="00FD0F00"/>
    <w:rsid w:val="00FD10CF"/>
    <w:rsid w:val="00FD10F3"/>
    <w:rsid w:val="00FD17EB"/>
    <w:rsid w:val="00FD2213"/>
    <w:rsid w:val="00FD28DB"/>
    <w:rsid w:val="00FD298D"/>
    <w:rsid w:val="00FD32ED"/>
    <w:rsid w:val="00FD3404"/>
    <w:rsid w:val="00FD3438"/>
    <w:rsid w:val="00FD3552"/>
    <w:rsid w:val="00FD3BB3"/>
    <w:rsid w:val="00FD3BCD"/>
    <w:rsid w:val="00FD3EDA"/>
    <w:rsid w:val="00FD40EB"/>
    <w:rsid w:val="00FD412E"/>
    <w:rsid w:val="00FD47A7"/>
    <w:rsid w:val="00FD4F26"/>
    <w:rsid w:val="00FD5269"/>
    <w:rsid w:val="00FD526F"/>
    <w:rsid w:val="00FD55F6"/>
    <w:rsid w:val="00FD5EBA"/>
    <w:rsid w:val="00FD60D5"/>
    <w:rsid w:val="00FD60F4"/>
    <w:rsid w:val="00FD613D"/>
    <w:rsid w:val="00FD6562"/>
    <w:rsid w:val="00FD6668"/>
    <w:rsid w:val="00FD66C3"/>
    <w:rsid w:val="00FD67E1"/>
    <w:rsid w:val="00FD681B"/>
    <w:rsid w:val="00FD6B04"/>
    <w:rsid w:val="00FD6B81"/>
    <w:rsid w:val="00FD709E"/>
    <w:rsid w:val="00FD7290"/>
    <w:rsid w:val="00FD744F"/>
    <w:rsid w:val="00FD7645"/>
    <w:rsid w:val="00FD7870"/>
    <w:rsid w:val="00FD7FED"/>
    <w:rsid w:val="00FE001A"/>
    <w:rsid w:val="00FE04B9"/>
    <w:rsid w:val="00FE07D7"/>
    <w:rsid w:val="00FE0CF1"/>
    <w:rsid w:val="00FE1848"/>
    <w:rsid w:val="00FE1D6B"/>
    <w:rsid w:val="00FE235B"/>
    <w:rsid w:val="00FE26FF"/>
    <w:rsid w:val="00FE383B"/>
    <w:rsid w:val="00FE3A75"/>
    <w:rsid w:val="00FE41DF"/>
    <w:rsid w:val="00FE50A8"/>
    <w:rsid w:val="00FE54C4"/>
    <w:rsid w:val="00FE5685"/>
    <w:rsid w:val="00FE5921"/>
    <w:rsid w:val="00FE5A2F"/>
    <w:rsid w:val="00FE5C7D"/>
    <w:rsid w:val="00FE6BF4"/>
    <w:rsid w:val="00FE7690"/>
    <w:rsid w:val="00FE78FB"/>
    <w:rsid w:val="00FE7A57"/>
    <w:rsid w:val="00FF04CD"/>
    <w:rsid w:val="00FF05BF"/>
    <w:rsid w:val="00FF0D8A"/>
    <w:rsid w:val="00FF1284"/>
    <w:rsid w:val="00FF22C1"/>
    <w:rsid w:val="00FF253D"/>
    <w:rsid w:val="00FF2C54"/>
    <w:rsid w:val="00FF2C7E"/>
    <w:rsid w:val="00FF300E"/>
    <w:rsid w:val="00FF31CA"/>
    <w:rsid w:val="00FF3330"/>
    <w:rsid w:val="00FF36B7"/>
    <w:rsid w:val="00FF3793"/>
    <w:rsid w:val="00FF3AD2"/>
    <w:rsid w:val="00FF3FCF"/>
    <w:rsid w:val="00FF46B3"/>
    <w:rsid w:val="00FF4A6C"/>
    <w:rsid w:val="00FF4E79"/>
    <w:rsid w:val="00FF51CA"/>
    <w:rsid w:val="00FF56AD"/>
    <w:rsid w:val="00FF5753"/>
    <w:rsid w:val="00FF58BE"/>
    <w:rsid w:val="00FF59FF"/>
    <w:rsid w:val="00FF5A5D"/>
    <w:rsid w:val="00FF5E2F"/>
    <w:rsid w:val="00FF648D"/>
    <w:rsid w:val="00FF6652"/>
    <w:rsid w:val="00FF6D29"/>
    <w:rsid w:val="00FF6DED"/>
    <w:rsid w:val="00FF7CF3"/>
    <w:rsid w:val="00FF7EB1"/>
    <w:rsid w:val="00FF7F2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01F3AE53"/>
  <w15:docId w15:val="{2A338595-95F3-4142-9C2E-C968F957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2"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0"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EB39AF"/>
    <w:pPr>
      <w:spacing w:before="20" w:after="20"/>
    </w:pPr>
    <w:rPr>
      <w:rFonts w:ascii="Verdana" w:hAnsi="Verdana"/>
      <w:sz w:val="18"/>
      <w:szCs w:val="24"/>
      <w:lang w:val="et-EE"/>
    </w:rPr>
  </w:style>
  <w:style w:type="paragraph" w:styleId="Pealkiri1">
    <w:name w:val="heading 1"/>
    <w:basedOn w:val="Normaallaad"/>
    <w:next w:val="Kehatekst"/>
    <w:link w:val="Pealkiri1Mrk"/>
    <w:uiPriority w:val="1"/>
    <w:qFormat/>
    <w:rsid w:val="008565CC"/>
    <w:pPr>
      <w:keepNext/>
      <w:pageBreakBefore/>
      <w:numPr>
        <w:numId w:val="16"/>
      </w:numPr>
      <w:suppressLineNumbers/>
      <w:tabs>
        <w:tab w:val="clear" w:pos="624"/>
        <w:tab w:val="num" w:pos="0"/>
        <w:tab w:val="left" w:pos="142"/>
      </w:tabs>
      <w:spacing w:before="480" w:after="240"/>
      <w:outlineLvl w:val="0"/>
    </w:pPr>
    <w:rPr>
      <w:rFonts w:cs="Arial"/>
      <w:b/>
      <w:bCs/>
      <w:color w:val="005FB0"/>
      <w:sz w:val="28"/>
      <w:szCs w:val="32"/>
    </w:rPr>
  </w:style>
  <w:style w:type="paragraph" w:styleId="Pealkiri2">
    <w:name w:val="heading 2"/>
    <w:basedOn w:val="Normaallaad"/>
    <w:next w:val="Kehatekst"/>
    <w:link w:val="Pealkiri2Mrk"/>
    <w:uiPriority w:val="1"/>
    <w:qFormat/>
    <w:rsid w:val="00A575B3"/>
    <w:pPr>
      <w:keepNext/>
      <w:numPr>
        <w:ilvl w:val="1"/>
        <w:numId w:val="16"/>
      </w:numPr>
      <w:tabs>
        <w:tab w:val="clear" w:pos="1872"/>
        <w:tab w:val="left" w:pos="142"/>
        <w:tab w:val="num" w:pos="1248"/>
      </w:tabs>
      <w:spacing w:before="480" w:after="240"/>
      <w:outlineLvl w:val="1"/>
    </w:pPr>
    <w:rPr>
      <w:rFonts w:cs="Arial"/>
      <w:b/>
      <w:bCs/>
      <w:iCs/>
      <w:sz w:val="20"/>
      <w:szCs w:val="28"/>
    </w:rPr>
  </w:style>
  <w:style w:type="paragraph" w:styleId="Pealkiri3">
    <w:name w:val="heading 3"/>
    <w:basedOn w:val="Normaallaad"/>
    <w:next w:val="Kehatekst"/>
    <w:link w:val="Pealkiri3Mrk"/>
    <w:uiPriority w:val="1"/>
    <w:qFormat/>
    <w:rsid w:val="00CD5D56"/>
    <w:pPr>
      <w:keepNext/>
      <w:numPr>
        <w:ilvl w:val="2"/>
        <w:numId w:val="16"/>
      </w:numPr>
      <w:tabs>
        <w:tab w:val="left" w:pos="142"/>
        <w:tab w:val="left" w:pos="426"/>
      </w:tabs>
      <w:spacing w:before="360" w:after="180"/>
      <w:ind w:left="624"/>
      <w:outlineLvl w:val="2"/>
    </w:pPr>
    <w:rPr>
      <w:rFonts w:cs="Arial"/>
      <w:b/>
      <w:bCs/>
      <w:szCs w:val="26"/>
    </w:rPr>
  </w:style>
  <w:style w:type="paragraph" w:styleId="Pealkiri4">
    <w:name w:val="heading 4"/>
    <w:basedOn w:val="Normaallaad"/>
    <w:next w:val="Normaallaad"/>
    <w:link w:val="Pealkiri4Mrk"/>
    <w:autoRedefine/>
    <w:uiPriority w:val="1"/>
    <w:unhideWhenUsed/>
    <w:qFormat/>
    <w:rsid w:val="00443AE0"/>
    <w:pPr>
      <w:keepNext/>
      <w:numPr>
        <w:ilvl w:val="3"/>
        <w:numId w:val="16"/>
      </w:numPr>
      <w:tabs>
        <w:tab w:val="clear" w:pos="3233"/>
        <w:tab w:val="left" w:pos="142"/>
        <w:tab w:val="left" w:pos="426"/>
        <w:tab w:val="num" w:pos="908"/>
      </w:tabs>
      <w:spacing w:before="240" w:after="120"/>
      <w:ind w:left="624"/>
      <w:outlineLvl w:val="3"/>
    </w:pPr>
    <w:rPr>
      <w:b/>
      <w:bCs/>
      <w:iCs/>
      <w:szCs w:val="28"/>
    </w:rPr>
  </w:style>
  <w:style w:type="paragraph" w:styleId="Pealkiri5">
    <w:name w:val="heading 5"/>
    <w:basedOn w:val="Normaallaad"/>
    <w:next w:val="Normaallaad"/>
    <w:link w:val="Pealkiri5Mrk"/>
    <w:uiPriority w:val="1"/>
    <w:unhideWhenUsed/>
    <w:qFormat/>
    <w:rsid w:val="00C85D79"/>
    <w:pPr>
      <w:numPr>
        <w:ilvl w:val="4"/>
        <w:numId w:val="16"/>
      </w:numPr>
      <w:outlineLvl w:val="4"/>
    </w:pPr>
    <w:rPr>
      <w:b/>
      <w:bCs/>
      <w:iCs/>
      <w:szCs w:val="26"/>
    </w:rPr>
  </w:style>
  <w:style w:type="paragraph" w:styleId="Pealkiri6">
    <w:name w:val="heading 6"/>
    <w:basedOn w:val="Normaallaad"/>
    <w:next w:val="Normaallaad"/>
    <w:link w:val="Pealkiri6Mrk"/>
    <w:uiPriority w:val="1"/>
    <w:unhideWhenUsed/>
    <w:qFormat/>
    <w:rsid w:val="00C85D79"/>
    <w:pPr>
      <w:numPr>
        <w:ilvl w:val="5"/>
        <w:numId w:val="16"/>
      </w:numPr>
      <w:outlineLvl w:val="5"/>
    </w:pPr>
    <w:rPr>
      <w:b/>
      <w:bCs/>
      <w:szCs w:val="22"/>
    </w:rPr>
  </w:style>
  <w:style w:type="paragraph" w:styleId="Pealkiri7">
    <w:name w:val="heading 7"/>
    <w:basedOn w:val="Normaallaad"/>
    <w:next w:val="Normaallaad"/>
    <w:link w:val="Pealkiri7Mrk"/>
    <w:uiPriority w:val="1"/>
    <w:unhideWhenUsed/>
    <w:rsid w:val="00C85D79"/>
    <w:pPr>
      <w:numPr>
        <w:ilvl w:val="6"/>
        <w:numId w:val="16"/>
      </w:numPr>
      <w:outlineLvl w:val="6"/>
    </w:pPr>
    <w:rPr>
      <w:b/>
    </w:rPr>
  </w:style>
  <w:style w:type="paragraph" w:styleId="Pealkiri8">
    <w:name w:val="heading 8"/>
    <w:basedOn w:val="Normaallaad"/>
    <w:next w:val="Normaallaad"/>
    <w:link w:val="Pealkiri8Mrk"/>
    <w:uiPriority w:val="1"/>
    <w:unhideWhenUsed/>
    <w:qFormat/>
    <w:rsid w:val="00C85D79"/>
    <w:pPr>
      <w:numPr>
        <w:ilvl w:val="7"/>
        <w:numId w:val="16"/>
      </w:numPr>
      <w:outlineLvl w:val="7"/>
    </w:pPr>
    <w:rPr>
      <w:b/>
      <w:iCs/>
    </w:rPr>
  </w:style>
  <w:style w:type="paragraph" w:styleId="Pealkiri9">
    <w:name w:val="heading 9"/>
    <w:basedOn w:val="Normaallaad"/>
    <w:next w:val="Normaallaad"/>
    <w:link w:val="Pealkiri9Mrk"/>
    <w:uiPriority w:val="1"/>
    <w:unhideWhenUsed/>
    <w:qFormat/>
    <w:rsid w:val="00C85D79"/>
    <w:pPr>
      <w:numPr>
        <w:ilvl w:val="8"/>
        <w:numId w:val="16"/>
      </w:numPr>
      <w:outlineLvl w:val="8"/>
    </w:pPr>
    <w:rPr>
      <w:rFonts w:cs="Arial"/>
      <w:b/>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aliases w:val="SP-Caption"/>
    <w:basedOn w:val="Normaallaad"/>
    <w:next w:val="Normaallaad"/>
    <w:uiPriority w:val="35"/>
    <w:qFormat/>
    <w:rsid w:val="008222F9"/>
    <w:pPr>
      <w:spacing w:before="60" w:after="120"/>
    </w:pPr>
    <w:rPr>
      <w:b/>
      <w:bCs/>
      <w:color w:val="005FB0"/>
      <w:szCs w:val="20"/>
    </w:rPr>
  </w:style>
  <w:style w:type="character" w:styleId="Lpumrkuseviide">
    <w:name w:val="endnote reference"/>
    <w:basedOn w:val="Liguvaikefont"/>
    <w:uiPriority w:val="2"/>
    <w:semiHidden/>
    <w:unhideWhenUsed/>
    <w:rsid w:val="00FD6B81"/>
    <w:rPr>
      <w:rFonts w:ascii="Verdana" w:hAnsi="Verdana"/>
      <w:sz w:val="12"/>
      <w:vertAlign w:val="superscript"/>
    </w:rPr>
  </w:style>
  <w:style w:type="paragraph" w:styleId="Lpumrkusetekst">
    <w:name w:val="endnote text"/>
    <w:basedOn w:val="Normaallaad"/>
    <w:link w:val="LpumrkusetekstMrk"/>
    <w:uiPriority w:val="2"/>
    <w:semiHidden/>
    <w:unhideWhenUsed/>
    <w:rsid w:val="00FD6B81"/>
    <w:pPr>
      <w:spacing w:line="210" w:lineRule="atLeast"/>
    </w:pPr>
    <w:rPr>
      <w:sz w:val="12"/>
      <w:szCs w:val="20"/>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basedOn w:val="Liguvaikefont"/>
    <w:uiPriority w:val="2"/>
    <w:unhideWhenUsed/>
    <w:qFormat/>
    <w:rsid w:val="00740532"/>
    <w:rPr>
      <w:rFonts w:ascii="Verdana" w:hAnsi="Verdana"/>
      <w:sz w:val="16"/>
      <w:vertAlign w:val="superscript"/>
    </w:rPr>
  </w:style>
  <w:style w:type="paragraph" w:styleId="Allmrkusetekst">
    <w:name w:val="footnote text"/>
    <w:basedOn w:val="Normaallaad"/>
    <w:link w:val="AllmrkusetekstMrk"/>
    <w:uiPriority w:val="2"/>
    <w:unhideWhenUsed/>
    <w:qFormat/>
    <w:rsid w:val="00740532"/>
    <w:pPr>
      <w:spacing w:line="210" w:lineRule="atLeast"/>
      <w:jc w:val="left"/>
    </w:pPr>
    <w:rPr>
      <w:sz w:val="16"/>
      <w:szCs w:val="20"/>
    </w:rPr>
  </w:style>
  <w:style w:type="character" w:styleId="HTML-lhend">
    <w:name w:val="HTML Acronym"/>
    <w:basedOn w:val="Liguvaikefont"/>
    <w:uiPriority w:val="2"/>
    <w:semiHidden/>
    <w:rsid w:val="00FD6B81"/>
  </w:style>
  <w:style w:type="paragraph" w:styleId="HTML-aadress">
    <w:name w:val="HTML Address"/>
    <w:basedOn w:val="Normaallaad"/>
    <w:link w:val="HTML-aadressMrk"/>
    <w:uiPriority w:val="2"/>
    <w:semiHidden/>
    <w:rsid w:val="00FD6B81"/>
    <w:rPr>
      <w:i/>
      <w:iCs/>
    </w:rPr>
  </w:style>
  <w:style w:type="character" w:styleId="HTML-tsitaat">
    <w:name w:val="HTML Cite"/>
    <w:basedOn w:val="Liguvaikefont"/>
    <w:uiPriority w:val="2"/>
    <w:semiHidden/>
    <w:rsid w:val="00FD6B81"/>
    <w:rPr>
      <w:i/>
      <w:iCs/>
    </w:rPr>
  </w:style>
  <w:style w:type="character" w:styleId="HTML-kood">
    <w:name w:val="HTML Code"/>
    <w:basedOn w:val="Liguvaikefont"/>
    <w:uiPriority w:val="2"/>
    <w:semiHidden/>
    <w:rsid w:val="00FD6B81"/>
    <w:rPr>
      <w:rFonts w:ascii="Courier New" w:hAnsi="Courier New" w:cs="Courier New"/>
      <w:sz w:val="20"/>
      <w:szCs w:val="20"/>
    </w:rPr>
  </w:style>
  <w:style w:type="character" w:styleId="HTML-definitsioon">
    <w:name w:val="HTML Definition"/>
    <w:basedOn w:val="Liguvaikefont"/>
    <w:uiPriority w:val="2"/>
    <w:semiHidden/>
    <w:rsid w:val="00FD6B81"/>
    <w:rPr>
      <w:i/>
      <w:iCs/>
    </w:rPr>
  </w:style>
  <w:style w:type="character" w:styleId="HTML-klaviatuur">
    <w:name w:val="HTML Keyboard"/>
    <w:basedOn w:val="Liguvaikefont"/>
    <w:uiPriority w:val="2"/>
    <w:semiHidden/>
    <w:rsid w:val="00FD6B81"/>
    <w:rPr>
      <w:rFonts w:ascii="Courier New" w:hAnsi="Courier New" w:cs="Courier New"/>
      <w:sz w:val="20"/>
      <w:szCs w:val="20"/>
    </w:rPr>
  </w:style>
  <w:style w:type="paragraph" w:styleId="HTML-eelvormindatud">
    <w:name w:val="HTML Preformatted"/>
    <w:basedOn w:val="Normaallaad"/>
    <w:link w:val="HTML-eelvormindatudMrk"/>
    <w:uiPriority w:val="2"/>
    <w:semiHidden/>
    <w:rsid w:val="00FD6B81"/>
    <w:rPr>
      <w:rFonts w:ascii="Courier New" w:hAnsi="Courier New" w:cs="Courier New"/>
      <w:sz w:val="20"/>
      <w:szCs w:val="20"/>
    </w:rPr>
  </w:style>
  <w:style w:type="character" w:styleId="HTML-nidis">
    <w:name w:val="HTML Sample"/>
    <w:basedOn w:val="Liguvaikefont"/>
    <w:uiPriority w:val="2"/>
    <w:semiHidden/>
    <w:rsid w:val="00FD6B81"/>
    <w:rPr>
      <w:rFonts w:ascii="Courier New" w:hAnsi="Courier New" w:cs="Courier New"/>
    </w:rPr>
  </w:style>
  <w:style w:type="character" w:styleId="HTML-sisestaja">
    <w:name w:val="HTML Typewriter"/>
    <w:basedOn w:val="Liguvaikefont"/>
    <w:uiPriority w:val="2"/>
    <w:semiHidden/>
    <w:rsid w:val="00FD6B81"/>
    <w:rPr>
      <w:rFonts w:ascii="Courier New" w:hAnsi="Courier New" w:cs="Courier New"/>
      <w:sz w:val="20"/>
      <w:szCs w:val="20"/>
    </w:rPr>
  </w:style>
  <w:style w:type="character" w:styleId="HTML-proportsionaalne">
    <w:name w:val="HTML Variable"/>
    <w:basedOn w:val="Liguvaikefont"/>
    <w:uiPriority w:val="2"/>
    <w:semiHidden/>
    <w:rsid w:val="00FD6B81"/>
    <w:rPr>
      <w:i/>
      <w:iCs/>
    </w:rPr>
  </w:style>
  <w:style w:type="character" w:styleId="Reanumber">
    <w:name w:val="line number"/>
    <w:basedOn w:val="Liguvaikefont"/>
    <w:uiPriority w:val="2"/>
    <w:semiHidden/>
    <w:rsid w:val="00FD6B81"/>
  </w:style>
  <w:style w:type="paragraph" w:styleId="Loend">
    <w:name w:val="List"/>
    <w:basedOn w:val="Normaallaad"/>
    <w:uiPriority w:val="2"/>
    <w:semiHidden/>
    <w:rsid w:val="00FD6B81"/>
    <w:pPr>
      <w:ind w:left="283" w:hanging="283"/>
    </w:pPr>
  </w:style>
  <w:style w:type="paragraph" w:styleId="Loend2">
    <w:name w:val="List 2"/>
    <w:basedOn w:val="Normaallaad"/>
    <w:uiPriority w:val="2"/>
    <w:semiHidden/>
    <w:rsid w:val="00FD6B81"/>
    <w:pPr>
      <w:ind w:left="566" w:hanging="283"/>
    </w:pPr>
  </w:style>
  <w:style w:type="paragraph" w:styleId="Loend3">
    <w:name w:val="List 3"/>
    <w:basedOn w:val="Normaallaad"/>
    <w:uiPriority w:val="2"/>
    <w:semiHidden/>
    <w:rsid w:val="00FD6B81"/>
    <w:pPr>
      <w:ind w:left="849" w:hanging="283"/>
    </w:pPr>
  </w:style>
  <w:style w:type="paragraph" w:styleId="Loend4">
    <w:name w:val="List 4"/>
    <w:basedOn w:val="Normaallaad"/>
    <w:uiPriority w:val="2"/>
    <w:semiHidden/>
    <w:rsid w:val="00FD6B81"/>
    <w:pPr>
      <w:ind w:left="1132" w:hanging="283"/>
    </w:pPr>
  </w:style>
  <w:style w:type="paragraph" w:styleId="Loend5">
    <w:name w:val="List 5"/>
    <w:basedOn w:val="Normaallaad"/>
    <w:uiPriority w:val="2"/>
    <w:semiHidden/>
    <w:rsid w:val="00FD6B81"/>
    <w:pPr>
      <w:ind w:left="1415" w:hanging="283"/>
    </w:pPr>
  </w:style>
  <w:style w:type="paragraph" w:styleId="Loenditpp">
    <w:name w:val="List Bullet"/>
    <w:basedOn w:val="Normaallaad"/>
    <w:uiPriority w:val="2"/>
    <w:semiHidden/>
    <w:rsid w:val="00FD6B81"/>
    <w:pPr>
      <w:numPr>
        <w:numId w:val="1"/>
      </w:numPr>
    </w:pPr>
  </w:style>
  <w:style w:type="paragraph" w:styleId="Loenditpp2">
    <w:name w:val="List Bullet 2"/>
    <w:basedOn w:val="Normaallaad"/>
    <w:uiPriority w:val="2"/>
    <w:semiHidden/>
    <w:unhideWhenUsed/>
    <w:rsid w:val="00FD6B81"/>
    <w:pPr>
      <w:numPr>
        <w:numId w:val="2"/>
      </w:numPr>
    </w:pPr>
  </w:style>
  <w:style w:type="paragraph" w:styleId="Loenditpp3">
    <w:name w:val="List Bullet 3"/>
    <w:basedOn w:val="Normaallaad"/>
    <w:uiPriority w:val="2"/>
    <w:semiHidden/>
    <w:rsid w:val="00FD6B81"/>
    <w:pPr>
      <w:numPr>
        <w:numId w:val="3"/>
      </w:numPr>
    </w:pPr>
  </w:style>
  <w:style w:type="paragraph" w:styleId="Loenditpp4">
    <w:name w:val="List Bullet 4"/>
    <w:basedOn w:val="Normaallaad"/>
    <w:uiPriority w:val="2"/>
    <w:semiHidden/>
    <w:rsid w:val="00FD6B81"/>
    <w:pPr>
      <w:numPr>
        <w:numId w:val="4"/>
      </w:numPr>
    </w:pPr>
  </w:style>
  <w:style w:type="paragraph" w:styleId="Loenditpp5">
    <w:name w:val="List Bullet 5"/>
    <w:basedOn w:val="Normaallaad"/>
    <w:uiPriority w:val="2"/>
    <w:semiHidden/>
    <w:rsid w:val="00FD6B81"/>
    <w:pPr>
      <w:numPr>
        <w:numId w:val="5"/>
      </w:numPr>
    </w:pPr>
  </w:style>
  <w:style w:type="paragraph" w:styleId="Loendijtk">
    <w:name w:val="List Continue"/>
    <w:basedOn w:val="Normaallaad"/>
    <w:uiPriority w:val="2"/>
    <w:semiHidden/>
    <w:qFormat/>
    <w:rsid w:val="00FD6B81"/>
    <w:pPr>
      <w:spacing w:after="120"/>
      <w:ind w:left="283"/>
    </w:pPr>
  </w:style>
  <w:style w:type="paragraph" w:styleId="Loendijtk2">
    <w:name w:val="List Continue 2"/>
    <w:basedOn w:val="Normaallaad"/>
    <w:uiPriority w:val="2"/>
    <w:semiHidden/>
    <w:rsid w:val="00FD6B81"/>
    <w:pPr>
      <w:spacing w:after="120"/>
      <w:ind w:left="566"/>
    </w:pPr>
  </w:style>
  <w:style w:type="paragraph" w:styleId="Loendijtk3">
    <w:name w:val="List Continue 3"/>
    <w:basedOn w:val="Normaallaad"/>
    <w:uiPriority w:val="2"/>
    <w:semiHidden/>
    <w:rsid w:val="00FD6B81"/>
    <w:pPr>
      <w:spacing w:after="120"/>
      <w:ind w:left="849"/>
    </w:pPr>
  </w:style>
  <w:style w:type="paragraph" w:styleId="Loendijtk4">
    <w:name w:val="List Continue 4"/>
    <w:basedOn w:val="Normaallaad"/>
    <w:uiPriority w:val="2"/>
    <w:semiHidden/>
    <w:rsid w:val="00FD6B81"/>
    <w:pPr>
      <w:spacing w:after="120"/>
      <w:ind w:left="1132"/>
    </w:pPr>
  </w:style>
  <w:style w:type="paragraph" w:styleId="Loendijtk5">
    <w:name w:val="List Continue 5"/>
    <w:basedOn w:val="Normaallaad"/>
    <w:uiPriority w:val="2"/>
    <w:semiHidden/>
    <w:rsid w:val="00FD6B81"/>
    <w:pPr>
      <w:spacing w:after="120"/>
      <w:ind w:left="1415"/>
    </w:pPr>
  </w:style>
  <w:style w:type="paragraph" w:styleId="Loendinumber">
    <w:name w:val="List Number"/>
    <w:basedOn w:val="Normaallaad"/>
    <w:uiPriority w:val="2"/>
    <w:semiHidden/>
    <w:unhideWhenUsed/>
    <w:rsid w:val="00FD6B81"/>
    <w:pPr>
      <w:numPr>
        <w:numId w:val="6"/>
      </w:numPr>
    </w:pPr>
  </w:style>
  <w:style w:type="paragraph" w:styleId="Loendinumber2">
    <w:name w:val="List Number 2"/>
    <w:basedOn w:val="Normaallaad"/>
    <w:uiPriority w:val="2"/>
    <w:semiHidden/>
    <w:rsid w:val="00FD6B81"/>
    <w:pPr>
      <w:numPr>
        <w:numId w:val="7"/>
      </w:numPr>
    </w:pPr>
  </w:style>
  <w:style w:type="paragraph" w:styleId="Loendinumber3">
    <w:name w:val="List Number 3"/>
    <w:basedOn w:val="Normaallaad"/>
    <w:uiPriority w:val="2"/>
    <w:semiHidden/>
    <w:rsid w:val="00FD6B81"/>
    <w:pPr>
      <w:numPr>
        <w:numId w:val="8"/>
      </w:numPr>
    </w:pPr>
  </w:style>
  <w:style w:type="paragraph" w:styleId="Loendinumber4">
    <w:name w:val="List Number 4"/>
    <w:basedOn w:val="Normaallaad"/>
    <w:uiPriority w:val="2"/>
    <w:semiHidden/>
    <w:rsid w:val="00FD6B81"/>
    <w:pPr>
      <w:numPr>
        <w:numId w:val="9"/>
      </w:numPr>
    </w:pPr>
  </w:style>
  <w:style w:type="paragraph" w:styleId="Loendinumber5">
    <w:name w:val="List Number 5"/>
    <w:basedOn w:val="Normaallaad"/>
    <w:uiPriority w:val="2"/>
    <w:semiHidden/>
    <w:rsid w:val="00FD6B81"/>
    <w:pPr>
      <w:numPr>
        <w:numId w:val="10"/>
      </w:numPr>
    </w:pPr>
  </w:style>
  <w:style w:type="paragraph" w:styleId="Snumipis">
    <w:name w:val="Message Header"/>
    <w:basedOn w:val="Normaallaad"/>
    <w:link w:val="SnumipisMrk"/>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allaadveeb">
    <w:name w:val="Normal (Web)"/>
    <w:basedOn w:val="Normaallaad"/>
    <w:uiPriority w:val="99"/>
    <w:rsid w:val="00FD6B81"/>
    <w:rPr>
      <w:rFonts w:ascii="Times New Roman" w:hAnsi="Times New Roman"/>
      <w:sz w:val="24"/>
    </w:rPr>
  </w:style>
  <w:style w:type="paragraph" w:styleId="Normaaltaane">
    <w:name w:val="Normal Indent"/>
    <w:basedOn w:val="Normaallaad"/>
    <w:uiPriority w:val="2"/>
    <w:semiHidden/>
    <w:rsid w:val="00FD6B81"/>
    <w:pPr>
      <w:ind w:left="1304"/>
    </w:pPr>
  </w:style>
  <w:style w:type="paragraph" w:styleId="Mrkmepealkiri">
    <w:name w:val="Note Heading"/>
    <w:basedOn w:val="Normaallaad"/>
    <w:next w:val="Normaallaad"/>
    <w:link w:val="MrkmepealkiriMrk"/>
    <w:uiPriority w:val="2"/>
    <w:semiHidden/>
    <w:rsid w:val="00FD6B81"/>
  </w:style>
  <w:style w:type="paragraph" w:styleId="Lihttekst">
    <w:name w:val="Plain Text"/>
    <w:basedOn w:val="Normaallaad"/>
    <w:link w:val="LihttekstMrk"/>
    <w:uiPriority w:val="99"/>
    <w:semiHidden/>
    <w:rsid w:val="00FD6B81"/>
    <w:rPr>
      <w:rFonts w:ascii="Courier New" w:hAnsi="Courier New" w:cs="Courier New"/>
      <w:sz w:val="20"/>
      <w:szCs w:val="20"/>
    </w:rPr>
  </w:style>
  <w:style w:type="paragraph" w:styleId="Tervitus">
    <w:name w:val="Salutation"/>
    <w:basedOn w:val="Normaallaad"/>
    <w:next w:val="Normaallaad"/>
    <w:link w:val="TervitusMrk"/>
    <w:uiPriority w:val="2"/>
    <w:semiHidden/>
    <w:rsid w:val="00FD6B81"/>
  </w:style>
  <w:style w:type="paragraph" w:styleId="Allkiri">
    <w:name w:val="Signature"/>
    <w:basedOn w:val="Normaallaad"/>
    <w:link w:val="AllkiriMrk"/>
    <w:uiPriority w:val="2"/>
    <w:semiHidden/>
    <w:rsid w:val="00FD6B81"/>
    <w:pPr>
      <w:ind w:left="4252"/>
    </w:pPr>
  </w:style>
  <w:style w:type="character" w:styleId="Tugev">
    <w:name w:val="Strong"/>
    <w:aliases w:val="SP-Strong"/>
    <w:basedOn w:val="Liguvaikefont"/>
    <w:uiPriority w:val="22"/>
    <w:unhideWhenUsed/>
    <w:qFormat/>
    <w:rsid w:val="008A266C"/>
    <w:rPr>
      <w:b/>
      <w:bCs/>
    </w:rPr>
  </w:style>
  <w:style w:type="paragraph" w:styleId="Alapealkiri">
    <w:name w:val="Subtitle"/>
    <w:basedOn w:val="Normaallaad"/>
    <w:link w:val="AlapealkiriMrk"/>
    <w:uiPriority w:val="2"/>
    <w:unhideWhenUsed/>
    <w:qFormat/>
    <w:rsid w:val="008A266C"/>
    <w:pPr>
      <w:spacing w:after="60"/>
      <w:jc w:val="center"/>
      <w:outlineLvl w:val="1"/>
    </w:pPr>
    <w:rPr>
      <w:rFonts w:ascii="Arial" w:hAnsi="Arial" w:cs="Arial"/>
      <w:sz w:val="24"/>
    </w:rPr>
  </w:style>
  <w:style w:type="table" w:styleId="Ruumiliseefektigatabel1">
    <w:name w:val="Table 3D effects 1"/>
    <w:basedOn w:val="Normaaltabe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uumiliseefektigatabel2">
    <w:name w:val="Table 3D effects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uumiliseefektigatabel3">
    <w:name w:val="Table 3D effects 3"/>
    <w:basedOn w:val="Normaaltabe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
    <w:name w:val="Table Grid"/>
    <w:basedOn w:val="Normaaltabel"/>
    <w:uiPriority w:val="59"/>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ntuurtabel1">
    <w:name w:val="Table Grid 1"/>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iruudustik2">
    <w:name w:val="Table Grid 2"/>
    <w:basedOn w:val="Normaaltabe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3">
    <w:name w:val="Table Grid 3"/>
    <w:basedOn w:val="Normaaltabe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iruudustik4">
    <w:name w:val="Table Grid 4"/>
    <w:basedOn w:val="Normaaltabe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oendtabel1">
    <w:name w:val="Table List 1"/>
    <w:basedOn w:val="Normaaltabe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uiPriority w:val="99"/>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htnetabel1">
    <w:name w:val="Table Simple 1"/>
    <w:basedOn w:val="Normaaltabe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htnetabel2">
    <w:name w:val="Table Simple 2"/>
    <w:basedOn w:val="Normaaltabe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ihtnetabel3">
    <w:name w:val="Table Simple 3"/>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ealkiri">
    <w:name w:val="Title"/>
    <w:basedOn w:val="Normaallaad"/>
    <w:link w:val="PealkiriMrk"/>
    <w:uiPriority w:val="2"/>
    <w:unhideWhenUsed/>
    <w:qFormat/>
    <w:rsid w:val="008A266C"/>
    <w:pPr>
      <w:spacing w:before="240" w:after="60"/>
      <w:jc w:val="center"/>
      <w:outlineLvl w:val="0"/>
    </w:pPr>
    <w:rPr>
      <w:rFonts w:ascii="Arial" w:hAnsi="Arial" w:cs="Arial"/>
      <w:b/>
      <w:bCs/>
      <w:kern w:val="28"/>
      <w:sz w:val="32"/>
      <w:szCs w:val="32"/>
    </w:rPr>
  </w:style>
  <w:style w:type="paragraph" w:styleId="SK1">
    <w:name w:val="toc 1"/>
    <w:basedOn w:val="Normaallaad"/>
    <w:next w:val="Normaallaad"/>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SK2">
    <w:name w:val="toc 2"/>
    <w:basedOn w:val="Normaallaad"/>
    <w:next w:val="Normaallaad"/>
    <w:uiPriority w:val="39"/>
    <w:rsid w:val="003160A3"/>
    <w:pPr>
      <w:tabs>
        <w:tab w:val="left" w:pos="851"/>
        <w:tab w:val="right" w:leader="dot" w:pos="8891"/>
      </w:tabs>
      <w:ind w:left="851" w:hanging="851"/>
      <w:jc w:val="left"/>
    </w:pPr>
    <w:rPr>
      <w:rFonts w:asciiTheme="minorHAnsi" w:hAnsiTheme="minorHAnsi"/>
      <w:szCs w:val="20"/>
    </w:rPr>
  </w:style>
  <w:style w:type="paragraph" w:styleId="SK3">
    <w:name w:val="toc 3"/>
    <w:basedOn w:val="Normaallaad"/>
    <w:next w:val="Normaallaad"/>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SK4">
    <w:name w:val="toc 4"/>
    <w:basedOn w:val="Normaallaad"/>
    <w:next w:val="Normaallaad"/>
    <w:link w:val="SK4Mrk"/>
    <w:uiPriority w:val="39"/>
    <w:rsid w:val="001B6A6C"/>
    <w:pPr>
      <w:spacing w:before="0" w:after="0"/>
      <w:ind w:left="1304" w:hanging="1304"/>
    </w:pPr>
    <w:rPr>
      <w:rFonts w:asciiTheme="minorHAnsi" w:hAnsiTheme="minorHAnsi"/>
      <w:szCs w:val="18"/>
    </w:rPr>
  </w:style>
  <w:style w:type="paragraph" w:styleId="SK5">
    <w:name w:val="toc 5"/>
    <w:basedOn w:val="Normaallaad"/>
    <w:next w:val="Normaallaad"/>
    <w:uiPriority w:val="39"/>
    <w:rsid w:val="00734664"/>
    <w:pPr>
      <w:spacing w:before="0" w:after="0"/>
      <w:ind w:left="720"/>
    </w:pPr>
    <w:rPr>
      <w:rFonts w:asciiTheme="minorHAnsi" w:hAnsiTheme="minorHAnsi"/>
      <w:szCs w:val="18"/>
    </w:rPr>
  </w:style>
  <w:style w:type="numbering" w:styleId="111111">
    <w:name w:val="Outline List 2"/>
    <w:basedOn w:val="Loendita"/>
    <w:semiHidden/>
    <w:rsid w:val="00FD6B81"/>
    <w:pPr>
      <w:numPr>
        <w:numId w:val="11"/>
      </w:numPr>
    </w:pPr>
  </w:style>
  <w:style w:type="numbering" w:styleId="1ai">
    <w:name w:val="Outline List 1"/>
    <w:basedOn w:val="Loendita"/>
    <w:semiHidden/>
    <w:rsid w:val="00FD6B81"/>
    <w:pPr>
      <w:numPr>
        <w:numId w:val="12"/>
      </w:numPr>
    </w:pPr>
  </w:style>
  <w:style w:type="numbering" w:styleId="Artikkeljaotis">
    <w:name w:val="Outline List 3"/>
    <w:basedOn w:val="Loendita"/>
    <w:semiHidden/>
    <w:rsid w:val="00FD6B81"/>
    <w:pPr>
      <w:numPr>
        <w:numId w:val="13"/>
      </w:numPr>
    </w:pPr>
  </w:style>
  <w:style w:type="paragraph" w:styleId="Plokktekst">
    <w:name w:val="Block Text"/>
    <w:basedOn w:val="Normaallaad"/>
    <w:uiPriority w:val="2"/>
    <w:semiHidden/>
    <w:rsid w:val="00FD6B81"/>
    <w:pPr>
      <w:spacing w:after="120"/>
      <w:ind w:left="1440" w:right="1440"/>
    </w:pPr>
  </w:style>
  <w:style w:type="paragraph" w:styleId="Kehatekst">
    <w:name w:val="Body Text"/>
    <w:aliases w:val=" Char,Char"/>
    <w:basedOn w:val="Normaallaad"/>
    <w:link w:val="KehatekstMrk"/>
    <w:uiPriority w:val="99"/>
    <w:qFormat/>
    <w:rsid w:val="008A266C"/>
    <w:pPr>
      <w:spacing w:after="120"/>
    </w:pPr>
  </w:style>
  <w:style w:type="paragraph" w:styleId="Kehatekst2">
    <w:name w:val="Body Text 2"/>
    <w:basedOn w:val="Normaallaad"/>
    <w:link w:val="Kehatekst2Mrk"/>
    <w:uiPriority w:val="2"/>
    <w:semiHidden/>
    <w:rsid w:val="00FD6B81"/>
    <w:pPr>
      <w:spacing w:after="120" w:line="480" w:lineRule="auto"/>
    </w:pPr>
  </w:style>
  <w:style w:type="paragraph" w:styleId="Kehatekst3">
    <w:name w:val="Body Text 3"/>
    <w:basedOn w:val="Normaallaad"/>
    <w:link w:val="Kehatekst3Mrk"/>
    <w:uiPriority w:val="2"/>
    <w:semiHidden/>
    <w:rsid w:val="00FD6B81"/>
    <w:pPr>
      <w:spacing w:after="120"/>
    </w:pPr>
    <w:rPr>
      <w:sz w:val="16"/>
      <w:szCs w:val="16"/>
    </w:rPr>
  </w:style>
  <w:style w:type="paragraph" w:styleId="Esireataandegakehatekst">
    <w:name w:val="Body Text First Indent"/>
    <w:basedOn w:val="Kehatekst"/>
    <w:link w:val="EsireataandegakehatekstMrk"/>
    <w:uiPriority w:val="2"/>
    <w:semiHidden/>
    <w:rsid w:val="00FD6B81"/>
    <w:pPr>
      <w:ind w:firstLine="210"/>
    </w:pPr>
  </w:style>
  <w:style w:type="paragraph" w:styleId="Taandegakehatekst">
    <w:name w:val="Body Text Indent"/>
    <w:basedOn w:val="Normaallaad"/>
    <w:link w:val="TaandegakehatekstMrk"/>
    <w:uiPriority w:val="2"/>
    <w:semiHidden/>
    <w:rsid w:val="00FD6B81"/>
    <w:pPr>
      <w:spacing w:after="120"/>
      <w:ind w:left="283"/>
    </w:pPr>
  </w:style>
  <w:style w:type="paragraph" w:styleId="Esireataandegakehatekst2">
    <w:name w:val="Body Text First Indent 2"/>
    <w:basedOn w:val="Taandegakehatekst"/>
    <w:link w:val="Esireataandegakehatekst2Mrk"/>
    <w:uiPriority w:val="2"/>
    <w:semiHidden/>
    <w:rsid w:val="00FD6B81"/>
    <w:pPr>
      <w:ind w:firstLine="210"/>
    </w:pPr>
  </w:style>
  <w:style w:type="paragraph" w:styleId="Taandegakehatekst2">
    <w:name w:val="Body Text Indent 2"/>
    <w:basedOn w:val="Normaallaad"/>
    <w:link w:val="Taandegakehatekst2Mrk"/>
    <w:uiPriority w:val="2"/>
    <w:semiHidden/>
    <w:rsid w:val="00FD6B81"/>
    <w:pPr>
      <w:spacing w:after="120" w:line="480" w:lineRule="auto"/>
      <w:ind w:left="283"/>
    </w:pPr>
  </w:style>
  <w:style w:type="paragraph" w:styleId="Taandegakehatekst3">
    <w:name w:val="Body Text Indent 3"/>
    <w:basedOn w:val="Normaallaad"/>
    <w:link w:val="Taandegakehatekst3Mrk"/>
    <w:uiPriority w:val="2"/>
    <w:semiHidden/>
    <w:rsid w:val="00FD6B81"/>
    <w:pPr>
      <w:spacing w:after="120"/>
      <w:ind w:left="283"/>
    </w:pPr>
    <w:rPr>
      <w:sz w:val="16"/>
      <w:szCs w:val="16"/>
    </w:rPr>
  </w:style>
  <w:style w:type="paragraph" w:styleId="Lpetus">
    <w:name w:val="Closing"/>
    <w:basedOn w:val="Normaallaad"/>
    <w:link w:val="LpetusMrk"/>
    <w:uiPriority w:val="2"/>
    <w:semiHidden/>
    <w:rsid w:val="00FD6B81"/>
    <w:pPr>
      <w:ind w:left="4252"/>
    </w:pPr>
  </w:style>
  <w:style w:type="paragraph" w:styleId="Kuupev">
    <w:name w:val="Date"/>
    <w:basedOn w:val="Normaallaad"/>
    <w:next w:val="Normaallaad"/>
    <w:link w:val="KuupevMrk"/>
    <w:uiPriority w:val="2"/>
    <w:semiHidden/>
    <w:rsid w:val="00FD6B81"/>
  </w:style>
  <w:style w:type="paragraph" w:styleId="Meilisignatuur">
    <w:name w:val="E-mail Signature"/>
    <w:basedOn w:val="Normaallaad"/>
    <w:link w:val="MeilisignatuurMrk"/>
    <w:uiPriority w:val="2"/>
    <w:semiHidden/>
    <w:rsid w:val="00FD6B81"/>
  </w:style>
  <w:style w:type="character" w:styleId="Rhutus">
    <w:name w:val="Emphasis"/>
    <w:basedOn w:val="Liguvaikefont"/>
    <w:uiPriority w:val="20"/>
    <w:qFormat/>
    <w:rsid w:val="00FD6B81"/>
    <w:rPr>
      <w:i/>
      <w:iCs/>
    </w:rPr>
  </w:style>
  <w:style w:type="paragraph" w:styleId="mbrikuaadress">
    <w:name w:val="envelope address"/>
    <w:basedOn w:val="Normaallaad"/>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Saatjaaadressmbrikul">
    <w:name w:val="envelope return"/>
    <w:basedOn w:val="Normaallaad"/>
    <w:uiPriority w:val="2"/>
    <w:semiHidden/>
    <w:unhideWhenUsed/>
    <w:rsid w:val="00FD6B81"/>
    <w:rPr>
      <w:rFonts w:ascii="Arial" w:hAnsi="Arial" w:cs="Arial"/>
      <w:sz w:val="20"/>
      <w:szCs w:val="20"/>
    </w:rPr>
  </w:style>
  <w:style w:type="paragraph" w:styleId="Jalus">
    <w:name w:val="footer"/>
    <w:basedOn w:val="Normaallaad"/>
    <w:link w:val="JalusMrk"/>
    <w:uiPriority w:val="99"/>
    <w:rsid w:val="003160A3"/>
    <w:pPr>
      <w:tabs>
        <w:tab w:val="right" w:pos="9509"/>
      </w:tabs>
      <w:spacing w:line="210" w:lineRule="atLeast"/>
    </w:pPr>
    <w:rPr>
      <w:caps/>
      <w:sz w:val="16"/>
    </w:rPr>
  </w:style>
  <w:style w:type="paragraph" w:styleId="Pis">
    <w:name w:val="header"/>
    <w:basedOn w:val="Normaallaad"/>
    <w:link w:val="PisMrk"/>
    <w:rsid w:val="005F4E2F"/>
    <w:pPr>
      <w:tabs>
        <w:tab w:val="right" w:pos="8902"/>
      </w:tabs>
      <w:spacing w:line="160" w:lineRule="atLeast"/>
      <w:ind w:left="-624"/>
    </w:pPr>
    <w:rPr>
      <w:caps/>
      <w:spacing w:val="4"/>
      <w:sz w:val="13"/>
    </w:rPr>
  </w:style>
  <w:style w:type="character" w:styleId="Klastatudhperlink">
    <w:name w:val="FollowedHyperlink"/>
    <w:basedOn w:val="Liguvaikefont"/>
    <w:uiPriority w:val="2"/>
    <w:semiHidden/>
    <w:unhideWhenUsed/>
    <w:rsid w:val="00A07BBE"/>
    <w:rPr>
      <w:rFonts w:ascii="Verdana" w:hAnsi="Verdana"/>
      <w:color w:val="808080"/>
      <w:sz w:val="18"/>
      <w:u w:val="none"/>
    </w:rPr>
  </w:style>
  <w:style w:type="character" w:styleId="Hperlink">
    <w:name w:val="Hyperlink"/>
    <w:basedOn w:val="Liguvaikefont"/>
    <w:uiPriority w:val="99"/>
    <w:unhideWhenUsed/>
    <w:qFormat/>
    <w:rsid w:val="00A07BBE"/>
    <w:rPr>
      <w:rFonts w:ascii="Verdana" w:hAnsi="Verdana"/>
      <w:color w:val="auto"/>
      <w:sz w:val="18"/>
      <w:u w:val="none"/>
    </w:rPr>
  </w:style>
  <w:style w:type="character" w:styleId="Lehekljenumber">
    <w:name w:val="page number"/>
    <w:basedOn w:val="Liguvaike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allaad"/>
    <w:next w:val="Normaallaad"/>
    <w:uiPriority w:val="2"/>
    <w:rsid w:val="00DD3B43"/>
    <w:pPr>
      <w:spacing w:before="60" w:after="60" w:line="280" w:lineRule="atLeast"/>
    </w:pPr>
    <w:rPr>
      <w:b/>
      <w:caps/>
      <w:color w:val="009DE0"/>
      <w:sz w:val="22"/>
    </w:rPr>
  </w:style>
  <w:style w:type="paragraph" w:customStyle="1" w:styleId="Normal-Headnote">
    <w:name w:val="Normal - Head note"/>
    <w:basedOn w:val="Normaallaad"/>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allaad"/>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allaad"/>
    <w:uiPriority w:val="2"/>
    <w:rsid w:val="00DD7BC5"/>
    <w:rPr>
      <w:sz w:val="16"/>
    </w:rPr>
  </w:style>
  <w:style w:type="paragraph" w:customStyle="1" w:styleId="Normal-Documentdatatext">
    <w:name w:val="Normal - Document data text"/>
    <w:basedOn w:val="Normaallaad"/>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allaad"/>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allaad"/>
    <w:rsid w:val="00A131C4"/>
    <w:pPr>
      <w:spacing w:after="160"/>
    </w:pPr>
    <w:rPr>
      <w:b/>
      <w:caps/>
      <w:sz w:val="22"/>
    </w:rPr>
  </w:style>
  <w:style w:type="paragraph" w:customStyle="1" w:styleId="Normal-FactBoxHeading2-White">
    <w:name w:val="Normal - Fact Box Heading 2 - White"/>
    <w:basedOn w:val="Normaallaad"/>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allaad"/>
    <w:next w:val="Normal-FactBoxBodytext-Black"/>
    <w:rsid w:val="00A131C4"/>
    <w:pPr>
      <w:spacing w:line="220" w:lineRule="atLeast"/>
    </w:pPr>
    <w:rPr>
      <w:b/>
    </w:rPr>
  </w:style>
  <w:style w:type="paragraph" w:customStyle="1" w:styleId="Normal-FactBoxBodytext-White">
    <w:name w:val="Normal - Fact Box Body text - White"/>
    <w:basedOn w:val="Normaallaad"/>
    <w:rsid w:val="005846D0"/>
    <w:pPr>
      <w:spacing w:line="280" w:lineRule="atLeast"/>
    </w:pPr>
    <w:rPr>
      <w:color w:val="FFFFFF"/>
    </w:rPr>
  </w:style>
  <w:style w:type="paragraph" w:customStyle="1" w:styleId="Normal-FactBoxBodytext-Black">
    <w:name w:val="Normal - Fact Box Body text - Black"/>
    <w:basedOn w:val="Normaallaad"/>
    <w:rsid w:val="00A131C4"/>
    <w:pPr>
      <w:spacing w:line="220" w:lineRule="atLeast"/>
    </w:pPr>
  </w:style>
  <w:style w:type="character" w:customStyle="1" w:styleId="Normal-FrontpageHeading1Char">
    <w:name w:val="Normal - Frontpage Heading 1 Char"/>
    <w:basedOn w:val="Liguvaike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allaad"/>
    <w:uiPriority w:val="2"/>
    <w:rsid w:val="006D6D68"/>
    <w:pPr>
      <w:spacing w:after="100" w:line="170" w:lineRule="atLeast"/>
    </w:pPr>
    <w:rPr>
      <w:b/>
      <w:color w:val="009DE0"/>
      <w:sz w:val="15"/>
    </w:rPr>
  </w:style>
  <w:style w:type="paragraph" w:customStyle="1" w:styleId="Normal-Note">
    <w:name w:val="Normal - Note"/>
    <w:basedOn w:val="Normaallaad"/>
    <w:uiPriority w:val="2"/>
    <w:rsid w:val="006D6D68"/>
    <w:pPr>
      <w:spacing w:line="170" w:lineRule="atLeast"/>
    </w:pPr>
    <w:rPr>
      <w:sz w:val="15"/>
    </w:rPr>
  </w:style>
  <w:style w:type="paragraph" w:customStyle="1" w:styleId="Caption-Text">
    <w:name w:val="Caption - Text"/>
    <w:basedOn w:val="Normaallaad"/>
    <w:rsid w:val="003160A3"/>
    <w:pPr>
      <w:spacing w:line="170" w:lineRule="atLeast"/>
    </w:pPr>
    <w:rPr>
      <w:sz w:val="16"/>
    </w:rPr>
  </w:style>
  <w:style w:type="paragraph" w:customStyle="1" w:styleId="Normal-LeadingAfterCaption">
    <w:name w:val="Normal - Leading After Caption"/>
    <w:basedOn w:val="Normaallaad"/>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allaad"/>
    <w:uiPriority w:val="2"/>
    <w:rsid w:val="00BF437F"/>
    <w:rPr>
      <w:sz w:val="16"/>
    </w:rPr>
  </w:style>
  <w:style w:type="paragraph" w:customStyle="1" w:styleId="Normal-RevisionDataText">
    <w:name w:val="Normal - Revision Data Text"/>
    <w:basedOn w:val="Normaallaad"/>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Liguvaike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Pis"/>
    <w:uiPriority w:val="2"/>
    <w:semiHidden/>
    <w:rsid w:val="00D85E54"/>
    <w:pPr>
      <w:ind w:left="0"/>
    </w:pPr>
    <w:rPr>
      <w:lang w:val="da-DK"/>
    </w:rPr>
  </w:style>
  <w:style w:type="paragraph" w:customStyle="1" w:styleId="Normal-Ref">
    <w:name w:val="Normal - Ref"/>
    <w:basedOn w:val="Normaallaad"/>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allaad"/>
    <w:next w:val="Normal-SupplementsTOC2"/>
    <w:uiPriority w:val="2"/>
    <w:rsid w:val="009A5471"/>
    <w:rPr>
      <w:b/>
    </w:rPr>
  </w:style>
  <w:style w:type="paragraph" w:customStyle="1" w:styleId="Normal-SupplementsTOC2">
    <w:name w:val="Normal - Supplements TOC2"/>
    <w:basedOn w:val="Normaallaad"/>
    <w:uiPriority w:val="2"/>
    <w:rsid w:val="009A5471"/>
  </w:style>
  <w:style w:type="paragraph" w:styleId="SK6">
    <w:name w:val="toc 6"/>
    <w:basedOn w:val="Normaallaad"/>
    <w:next w:val="Normaallaad"/>
    <w:uiPriority w:val="39"/>
    <w:rsid w:val="003262DA"/>
    <w:pPr>
      <w:spacing w:before="0" w:after="0"/>
      <w:ind w:left="900"/>
    </w:pPr>
    <w:rPr>
      <w:rFonts w:asciiTheme="minorHAnsi" w:hAnsiTheme="minorHAnsi"/>
      <w:szCs w:val="18"/>
    </w:rPr>
  </w:style>
  <w:style w:type="paragraph" w:customStyle="1" w:styleId="Normal-Bullet">
    <w:name w:val="Normal - Bullet"/>
    <w:basedOn w:val="Normaallaad"/>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allaad"/>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allaad"/>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SK4Mrk">
    <w:name w:val="SK 4 Märk"/>
    <w:basedOn w:val="Liguvaikefont"/>
    <w:link w:val="SK4"/>
    <w:uiPriority w:val="39"/>
    <w:rsid w:val="001B6A6C"/>
    <w:rPr>
      <w:rFonts w:asciiTheme="minorHAnsi" w:hAnsiTheme="minorHAnsi"/>
      <w:sz w:val="18"/>
      <w:szCs w:val="18"/>
      <w:lang w:val="et-EE"/>
    </w:rPr>
  </w:style>
  <w:style w:type="paragraph" w:styleId="Dokumendiplaan">
    <w:name w:val="Document Map"/>
    <w:basedOn w:val="Normaallaad"/>
    <w:link w:val="DokumendiplaanMrk"/>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Pealkiri1"/>
    <w:rsid w:val="00CB0535"/>
    <w:pPr>
      <w:numPr>
        <w:numId w:val="0"/>
      </w:numPr>
      <w:outlineLvl w:val="9"/>
    </w:pPr>
  </w:style>
  <w:style w:type="paragraph" w:customStyle="1" w:styleId="Heading2-NOTTOC">
    <w:name w:val="Heading 2 - NOT TOC"/>
    <w:basedOn w:val="Pealkiri2"/>
    <w:rsid w:val="00721F26"/>
    <w:pPr>
      <w:numPr>
        <w:ilvl w:val="0"/>
        <w:numId w:val="0"/>
      </w:numPr>
      <w:outlineLvl w:val="9"/>
    </w:pPr>
  </w:style>
  <w:style w:type="paragraph" w:customStyle="1" w:styleId="Heading3-NOTTOC">
    <w:name w:val="Heading 3 - NOT TOC"/>
    <w:basedOn w:val="Pealkiri3"/>
    <w:rsid w:val="000561E5"/>
    <w:pPr>
      <w:numPr>
        <w:ilvl w:val="0"/>
        <w:numId w:val="0"/>
      </w:numPr>
      <w:outlineLvl w:val="9"/>
    </w:pPr>
  </w:style>
  <w:style w:type="paragraph" w:customStyle="1" w:styleId="Heading4-NOTTOC">
    <w:name w:val="Heading 4 - NOT TOC"/>
    <w:basedOn w:val="Pealkiri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JalusMrk">
    <w:name w:val="Jalus Märk"/>
    <w:basedOn w:val="Liguvaikefont"/>
    <w:link w:val="Jalus"/>
    <w:uiPriority w:val="99"/>
    <w:rsid w:val="003160A3"/>
    <w:rPr>
      <w:rFonts w:ascii="Verdana" w:hAnsi="Verdana"/>
      <w:caps/>
      <w:sz w:val="16"/>
      <w:szCs w:val="24"/>
      <w:lang w:val="et-EE"/>
    </w:rPr>
  </w:style>
  <w:style w:type="paragraph" w:styleId="SK7">
    <w:name w:val="toc 7"/>
    <w:basedOn w:val="Normaallaad"/>
    <w:next w:val="Normaallaad"/>
    <w:uiPriority w:val="39"/>
    <w:rsid w:val="002B17B5"/>
    <w:pPr>
      <w:tabs>
        <w:tab w:val="right" w:pos="7218"/>
      </w:tabs>
      <w:spacing w:before="0" w:after="0"/>
    </w:pPr>
    <w:rPr>
      <w:rFonts w:asciiTheme="minorHAnsi" w:hAnsiTheme="minorHAnsi"/>
      <w:noProof/>
      <w:szCs w:val="18"/>
    </w:rPr>
  </w:style>
  <w:style w:type="paragraph" w:styleId="SK8">
    <w:name w:val="toc 8"/>
    <w:basedOn w:val="Normaallaad"/>
    <w:next w:val="Normaallaad"/>
    <w:uiPriority w:val="39"/>
    <w:rsid w:val="002B17B5"/>
    <w:pPr>
      <w:spacing w:before="0" w:after="0"/>
    </w:pPr>
    <w:rPr>
      <w:rFonts w:asciiTheme="minorHAnsi" w:hAnsiTheme="minorHAnsi"/>
      <w:szCs w:val="18"/>
    </w:rPr>
  </w:style>
  <w:style w:type="paragraph" w:styleId="SK9">
    <w:name w:val="toc 9"/>
    <w:basedOn w:val="Normaallaad"/>
    <w:next w:val="Normaallaad"/>
    <w:uiPriority w:val="39"/>
    <w:rsid w:val="009264BF"/>
    <w:pPr>
      <w:spacing w:before="0" w:after="0"/>
      <w:ind w:left="1440"/>
    </w:pPr>
    <w:rPr>
      <w:rFonts w:asciiTheme="minorHAnsi" w:hAnsiTheme="minorHAnsi"/>
      <w:szCs w:val="18"/>
    </w:rPr>
  </w:style>
  <w:style w:type="paragraph" w:styleId="Jutumullitekst">
    <w:name w:val="Balloon Text"/>
    <w:basedOn w:val="Normaallaad"/>
    <w:link w:val="JutumullitekstMrk"/>
    <w:uiPriority w:val="2"/>
    <w:rsid w:val="00111231"/>
    <w:pPr>
      <w:spacing w:before="0"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2"/>
    <w:rsid w:val="00111231"/>
    <w:rPr>
      <w:rFonts w:ascii="Tahoma" w:hAnsi="Tahoma" w:cs="Tahoma"/>
      <w:sz w:val="16"/>
      <w:szCs w:val="16"/>
      <w:lang w:val="et-EE"/>
    </w:rPr>
  </w:style>
  <w:style w:type="table" w:customStyle="1" w:styleId="Ramboll2">
    <w:name w:val="Ramboll2"/>
    <w:basedOn w:val="Normaaltabel"/>
    <w:uiPriority w:val="99"/>
    <w:qFormat/>
    <w:rsid w:val="005426DE"/>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customStyle="1" w:styleId="KehatekstMrk">
    <w:name w:val="Kehatekst Märk"/>
    <w:aliases w:val=" Char Märk,Char Märk"/>
    <w:basedOn w:val="Liguvaikefont"/>
    <w:link w:val="Kehatekst"/>
    <w:uiPriority w:val="99"/>
    <w:qFormat/>
    <w:locked/>
    <w:rsid w:val="00483872"/>
    <w:rPr>
      <w:rFonts w:ascii="Verdana" w:hAnsi="Verdana"/>
      <w:sz w:val="18"/>
      <w:szCs w:val="24"/>
      <w:lang w:val="et-EE"/>
    </w:rPr>
  </w:style>
  <w:style w:type="character" w:customStyle="1" w:styleId="clsstandardtext">
    <w:name w:val="clsstandardtext"/>
    <w:basedOn w:val="Liguvaikefont"/>
    <w:uiPriority w:val="99"/>
    <w:rsid w:val="00483872"/>
    <w:rPr>
      <w:rFonts w:cs="Times New Roman"/>
    </w:rPr>
  </w:style>
  <w:style w:type="character" w:styleId="Kommentaariviide">
    <w:name w:val="annotation reference"/>
    <w:basedOn w:val="Liguvaikefont"/>
    <w:uiPriority w:val="99"/>
    <w:rsid w:val="00483872"/>
    <w:rPr>
      <w:sz w:val="16"/>
      <w:szCs w:val="16"/>
    </w:rPr>
  </w:style>
  <w:style w:type="paragraph" w:styleId="Kommentaaritekst">
    <w:name w:val="annotation text"/>
    <w:basedOn w:val="Normaallaad"/>
    <w:link w:val="KommentaaritekstMrk"/>
    <w:uiPriority w:val="99"/>
    <w:qFormat/>
    <w:rsid w:val="00483872"/>
    <w:pPr>
      <w:spacing w:line="240" w:lineRule="auto"/>
    </w:pPr>
    <w:rPr>
      <w:sz w:val="20"/>
      <w:szCs w:val="20"/>
    </w:rPr>
  </w:style>
  <w:style w:type="character" w:customStyle="1" w:styleId="KommentaaritekstMrk">
    <w:name w:val="Kommentaari tekst Märk"/>
    <w:basedOn w:val="Liguvaikefont"/>
    <w:link w:val="Kommentaaritekst"/>
    <w:uiPriority w:val="99"/>
    <w:rsid w:val="00483872"/>
    <w:rPr>
      <w:rFonts w:ascii="Verdana" w:hAnsi="Verdana"/>
      <w:lang w:val="et-EE"/>
    </w:rPr>
  </w:style>
  <w:style w:type="paragraph" w:styleId="Kommentaariteema">
    <w:name w:val="annotation subject"/>
    <w:basedOn w:val="Kommentaaritekst"/>
    <w:next w:val="Kommentaaritekst"/>
    <w:link w:val="KommentaariteemaMrk"/>
    <w:uiPriority w:val="2"/>
    <w:rsid w:val="00483872"/>
    <w:rPr>
      <w:b/>
      <w:bCs/>
    </w:rPr>
  </w:style>
  <w:style w:type="character" w:customStyle="1" w:styleId="KommentaariteemaMrk">
    <w:name w:val="Kommentaari teema Märk"/>
    <w:basedOn w:val="KommentaaritekstMrk"/>
    <w:link w:val="Kommentaariteema"/>
    <w:uiPriority w:val="2"/>
    <w:rsid w:val="00483872"/>
    <w:rPr>
      <w:rFonts w:ascii="Verdana" w:hAnsi="Verdana"/>
      <w:b/>
      <w:bCs/>
      <w:lang w:val="et-EE"/>
    </w:rPr>
  </w:style>
  <w:style w:type="character" w:customStyle="1" w:styleId="apple-style-span">
    <w:name w:val="apple-style-span"/>
    <w:basedOn w:val="Liguvaikefont"/>
    <w:uiPriority w:val="99"/>
    <w:rsid w:val="00483872"/>
    <w:rPr>
      <w:rFonts w:cs="Times New Roman"/>
    </w:rPr>
  </w:style>
  <w:style w:type="character" w:customStyle="1" w:styleId="skypepnhtextspan">
    <w:name w:val="skype_pnh_text_span"/>
    <w:basedOn w:val="Liguvaikefont"/>
    <w:uiPriority w:val="99"/>
    <w:rsid w:val="00483872"/>
    <w:rPr>
      <w:rFonts w:cs="Times New Roman"/>
    </w:rPr>
  </w:style>
  <w:style w:type="character" w:customStyle="1" w:styleId="skypepnhrightspan">
    <w:name w:val="skype_pnh_right_span"/>
    <w:basedOn w:val="Liguvaikefont"/>
    <w:uiPriority w:val="99"/>
    <w:rsid w:val="00483872"/>
    <w:rPr>
      <w:rFonts w:cs="Times New Roman"/>
    </w:rPr>
  </w:style>
  <w:style w:type="paragraph" w:styleId="Loendilik">
    <w:name w:val="List Paragraph"/>
    <w:aliases w:val="SP-List Paragraph,Mummuga loetelu"/>
    <w:basedOn w:val="Normaallaad"/>
    <w:link w:val="LoendilikMrk"/>
    <w:uiPriority w:val="34"/>
    <w:qFormat/>
    <w:rsid w:val="00483872"/>
    <w:pPr>
      <w:spacing w:before="0" w:after="200"/>
      <w:ind w:left="720"/>
      <w:contextualSpacing/>
      <w:jc w:val="left"/>
    </w:pPr>
    <w:rPr>
      <w:rFonts w:eastAsiaTheme="minorHAnsi" w:cstheme="minorBidi"/>
      <w:szCs w:val="22"/>
      <w:lang w:val="da-DK" w:eastAsia="en-US"/>
    </w:rPr>
  </w:style>
  <w:style w:type="character" w:customStyle="1" w:styleId="AllmrkusetekstMrk">
    <w:name w:val="Allmärkuse tekst Märk"/>
    <w:basedOn w:val="Liguvaikefont"/>
    <w:link w:val="Allmrkusetekst"/>
    <w:uiPriority w:val="2"/>
    <w:qFormat/>
    <w:rsid w:val="00483872"/>
    <w:rPr>
      <w:rFonts w:ascii="Verdana" w:hAnsi="Verdana"/>
      <w:sz w:val="16"/>
      <w:lang w:val="et-EE"/>
    </w:rPr>
  </w:style>
  <w:style w:type="character" w:customStyle="1" w:styleId="tekst4">
    <w:name w:val="tekst4"/>
    <w:basedOn w:val="Liguvaikefont"/>
    <w:uiPriority w:val="99"/>
    <w:rsid w:val="00483872"/>
  </w:style>
  <w:style w:type="table" w:styleId="Heleloendrhk5">
    <w:name w:val="Light List Accent 5"/>
    <w:basedOn w:val="Normaaltabel"/>
    <w:uiPriority w:val="61"/>
    <w:rsid w:val="00483872"/>
    <w:pPr>
      <w:spacing w:before="0" w:after="0" w:line="240" w:lineRule="auto"/>
      <w:jc w:val="left"/>
    </w:pPr>
    <w:rPr>
      <w:rFonts w:asciiTheme="minorHAnsi" w:eastAsiaTheme="minorHAnsi" w:hAnsiTheme="minorHAnsi" w:cstheme="minorBidi"/>
      <w:sz w:val="22"/>
      <w:szCs w:val="22"/>
      <w:lang w:val="fi-FI" w:eastAsia="en-US"/>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character" w:customStyle="1" w:styleId="PisMrk">
    <w:name w:val="Päis Märk"/>
    <w:link w:val="Pis"/>
    <w:rsid w:val="00483872"/>
    <w:rPr>
      <w:rFonts w:ascii="Verdana" w:hAnsi="Verdana"/>
      <w:caps/>
      <w:spacing w:val="4"/>
      <w:sz w:val="13"/>
      <w:szCs w:val="24"/>
      <w:lang w:val="et-EE"/>
    </w:rPr>
  </w:style>
  <w:style w:type="paragraph" w:customStyle="1" w:styleId="Default">
    <w:name w:val="Default"/>
    <w:rsid w:val="00483872"/>
    <w:pPr>
      <w:autoSpaceDE w:val="0"/>
      <w:autoSpaceDN w:val="0"/>
      <w:adjustRightInd w:val="0"/>
      <w:spacing w:before="0" w:after="0" w:line="240" w:lineRule="auto"/>
      <w:jc w:val="left"/>
    </w:pPr>
    <w:rPr>
      <w:rFonts w:ascii="Verdana" w:hAnsi="Verdana" w:cs="Verdana"/>
      <w:color w:val="000000"/>
      <w:sz w:val="24"/>
      <w:szCs w:val="24"/>
      <w:lang w:val="et-EE"/>
    </w:rPr>
  </w:style>
  <w:style w:type="paragraph" w:styleId="Redaktsioon">
    <w:name w:val="Revision"/>
    <w:hidden/>
    <w:uiPriority w:val="99"/>
    <w:semiHidden/>
    <w:rsid w:val="00483872"/>
    <w:pPr>
      <w:spacing w:before="0" w:after="0" w:line="240" w:lineRule="auto"/>
      <w:jc w:val="left"/>
    </w:pPr>
    <w:rPr>
      <w:rFonts w:ascii="Verdana" w:hAnsi="Verdana"/>
      <w:sz w:val="18"/>
      <w:szCs w:val="24"/>
      <w:lang w:val="et-EE"/>
    </w:rPr>
  </w:style>
  <w:style w:type="table" w:customStyle="1" w:styleId="Ramboll21">
    <w:name w:val="Ramboll21"/>
    <w:basedOn w:val="Normaaltabel"/>
    <w:uiPriority w:val="99"/>
    <w:qFormat/>
    <w:rsid w:val="00B2739F"/>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Verdana" w:hAnsi="Verdana"/>
        <w:b/>
        <w:color w:val="FFFFFF"/>
      </w:rPr>
      <w:tblPr/>
      <w:trPr>
        <w:cantSplit/>
        <w:tblHeader/>
      </w:trPr>
      <w:tcPr>
        <w:shd w:val="clear" w:color="auto" w:fill="009DE0"/>
        <w:vAlign w:val="center"/>
      </w:tcPr>
    </w:tblStylePr>
  </w:style>
  <w:style w:type="character" w:customStyle="1" w:styleId="tyhik">
    <w:name w:val="tyhik"/>
    <w:basedOn w:val="Liguvaikefont"/>
    <w:rsid w:val="00622456"/>
  </w:style>
  <w:style w:type="character" w:customStyle="1" w:styleId="apple-converted-space">
    <w:name w:val="apple-converted-space"/>
    <w:basedOn w:val="Liguvaikefont"/>
    <w:rsid w:val="007974A4"/>
  </w:style>
  <w:style w:type="table" w:customStyle="1" w:styleId="Ramboll22">
    <w:name w:val="Ramboll22"/>
    <w:basedOn w:val="Normaaltabel"/>
    <w:uiPriority w:val="99"/>
    <w:qFormat/>
    <w:rsid w:val="005426DE"/>
    <w:pPr>
      <w:spacing w:before="0" w:after="0" w:line="240" w:lineRule="auto"/>
      <w:jc w:val="left"/>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character" w:styleId="Kohatitetekst">
    <w:name w:val="Placeholder Text"/>
    <w:basedOn w:val="Liguvaikefont"/>
    <w:uiPriority w:val="99"/>
    <w:semiHidden/>
    <w:rsid w:val="00A27209"/>
    <w:rPr>
      <w:color w:val="808080"/>
    </w:rPr>
  </w:style>
  <w:style w:type="table" w:customStyle="1" w:styleId="SP-Tabel">
    <w:name w:val="SP-Tabel"/>
    <w:basedOn w:val="Ruuttabel4rhk11"/>
    <w:uiPriority w:val="99"/>
    <w:rsid w:val="00A27209"/>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Ruuttabel4rhk11">
    <w:name w:val="Ruuttabel 4 – rõhk 11"/>
    <w:basedOn w:val="Normaaltabel"/>
    <w:uiPriority w:val="49"/>
    <w:rsid w:val="00A27209"/>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customStyle="1" w:styleId="Helekontuurtabel1">
    <w:name w:val="Hele kontuurtabel1"/>
    <w:basedOn w:val="Normaaltabel"/>
    <w:uiPriority w:val="40"/>
    <w:rsid w:val="00EF67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Ruuttabel4rhk11"/>
    <w:uiPriority w:val="99"/>
    <w:rsid w:val="008222F9"/>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005F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Ruuttabel4rhk11"/>
    <w:qFormat/>
    <w:rsid w:val="005174D2"/>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allaad"/>
    <w:qFormat/>
    <w:rsid w:val="008222F9"/>
    <w:pPr>
      <w:spacing w:before="2280" w:after="120"/>
      <w:jc w:val="left"/>
    </w:pPr>
    <w:rPr>
      <w:rFonts w:asciiTheme="minorHAnsi" w:eastAsiaTheme="minorHAnsi" w:hAnsiTheme="minorHAnsi" w:cstheme="minorBidi"/>
      <w:b/>
      <w:color w:val="005FB0"/>
      <w:sz w:val="28"/>
      <w:szCs w:val="18"/>
      <w:lang w:eastAsia="en-US"/>
    </w:rPr>
  </w:style>
  <w:style w:type="paragraph" w:styleId="Illustratsiooniloend">
    <w:name w:val="table of figures"/>
    <w:basedOn w:val="Normaallaad"/>
    <w:next w:val="Normaallaad"/>
    <w:uiPriority w:val="2"/>
    <w:semiHidden/>
    <w:unhideWhenUsed/>
    <w:rsid w:val="0008585E"/>
    <w:pPr>
      <w:spacing w:after="0"/>
    </w:pPr>
  </w:style>
  <w:style w:type="paragraph" w:styleId="Vahedeta">
    <w:name w:val="No Spacing"/>
    <w:aliases w:val="SP-No Spacing"/>
    <w:link w:val="VahedetaMrk"/>
    <w:uiPriority w:val="1"/>
    <w:qFormat/>
    <w:rsid w:val="00127482"/>
    <w:pPr>
      <w:spacing w:before="20" w:after="20" w:line="240" w:lineRule="auto"/>
    </w:pPr>
    <w:rPr>
      <w:rFonts w:asciiTheme="minorHAnsi" w:eastAsiaTheme="minorHAnsi" w:hAnsiTheme="minorHAnsi" w:cstheme="minorBidi"/>
      <w:sz w:val="18"/>
      <w:szCs w:val="18"/>
      <w:lang w:val="et-EE" w:eastAsia="en-US"/>
    </w:rPr>
  </w:style>
  <w:style w:type="character" w:customStyle="1" w:styleId="VahedetaMrk">
    <w:name w:val="Vahedeta Märk"/>
    <w:aliases w:val="SP-No Spacing Märk"/>
    <w:basedOn w:val="Liguvaikefont"/>
    <w:link w:val="Vahedeta"/>
    <w:uiPriority w:val="1"/>
    <w:rsid w:val="00127482"/>
    <w:rPr>
      <w:rFonts w:asciiTheme="minorHAnsi" w:eastAsiaTheme="minorHAnsi" w:hAnsiTheme="minorHAnsi" w:cstheme="minorBidi"/>
      <w:sz w:val="18"/>
      <w:szCs w:val="18"/>
      <w:lang w:val="et-EE" w:eastAsia="en-US"/>
    </w:rPr>
  </w:style>
  <w:style w:type="character" w:customStyle="1" w:styleId="Mention1">
    <w:name w:val="Mention1"/>
    <w:basedOn w:val="Liguvaikefont"/>
    <w:uiPriority w:val="99"/>
    <w:semiHidden/>
    <w:unhideWhenUsed/>
    <w:rsid w:val="00D75A74"/>
    <w:rPr>
      <w:color w:val="2B579A"/>
      <w:shd w:val="clear" w:color="auto" w:fill="E6E6E6"/>
    </w:rPr>
  </w:style>
  <w:style w:type="character" w:customStyle="1" w:styleId="Mention2">
    <w:name w:val="Mention2"/>
    <w:basedOn w:val="Liguvaikefont"/>
    <w:uiPriority w:val="99"/>
    <w:semiHidden/>
    <w:unhideWhenUsed/>
    <w:rsid w:val="00121460"/>
    <w:rPr>
      <w:color w:val="2B579A"/>
      <w:shd w:val="clear" w:color="auto" w:fill="E6E6E6"/>
    </w:rPr>
  </w:style>
  <w:style w:type="table" w:customStyle="1" w:styleId="SP-Tabel21">
    <w:name w:val="SP-Tabel21"/>
    <w:basedOn w:val="Ruuttabel4rhk11"/>
    <w:uiPriority w:val="99"/>
    <w:rsid w:val="004916D0"/>
    <w:pPr>
      <w:spacing w:before="60"/>
      <w:jc w:val="left"/>
    </w:pPr>
    <w:rPr>
      <w:rFonts w:ascii="Verdana" w:eastAsia="Verdana" w:hAnsi="Verdana"/>
      <w:sz w:val="18"/>
      <w:szCs w:val="18"/>
      <w:lang w:val="et-EE" w:eastAsia="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2">
    <w:name w:val="SP-Tabel22"/>
    <w:basedOn w:val="Ruuttabel4rhk11"/>
    <w:uiPriority w:val="99"/>
    <w:rsid w:val="00346D8F"/>
    <w:pPr>
      <w:spacing w:before="60"/>
      <w:jc w:val="left"/>
    </w:pPr>
    <w:rPr>
      <w:rFonts w:ascii="Verdana" w:eastAsia="Verdana" w:hAnsi="Verdana"/>
      <w:sz w:val="18"/>
      <w:szCs w:val="18"/>
      <w:lang w:val="et-EE" w:eastAsia="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customStyle="1" w:styleId="UnresolvedMention1">
    <w:name w:val="Unresolved Mention1"/>
    <w:basedOn w:val="Liguvaikefont"/>
    <w:uiPriority w:val="99"/>
    <w:semiHidden/>
    <w:unhideWhenUsed/>
    <w:rsid w:val="001D66E0"/>
    <w:rPr>
      <w:color w:val="808080"/>
      <w:shd w:val="clear" w:color="auto" w:fill="E6E6E6"/>
    </w:rPr>
  </w:style>
  <w:style w:type="character" w:customStyle="1" w:styleId="UnresolvedMention2">
    <w:name w:val="Unresolved Mention2"/>
    <w:basedOn w:val="Liguvaikefont"/>
    <w:uiPriority w:val="99"/>
    <w:semiHidden/>
    <w:unhideWhenUsed/>
    <w:rsid w:val="00F87D93"/>
    <w:rPr>
      <w:color w:val="808080"/>
      <w:shd w:val="clear" w:color="auto" w:fill="E6E6E6"/>
    </w:rPr>
  </w:style>
  <w:style w:type="character" w:customStyle="1" w:styleId="LoendilikMrk">
    <w:name w:val="Loendi lõik Märk"/>
    <w:aliases w:val="SP-List Paragraph Märk,Mummuga loetelu Märk"/>
    <w:link w:val="Loendilik"/>
    <w:uiPriority w:val="34"/>
    <w:qFormat/>
    <w:locked/>
    <w:rsid w:val="002A2A2D"/>
    <w:rPr>
      <w:rFonts w:ascii="Verdana" w:eastAsiaTheme="minorHAnsi" w:hAnsi="Verdana" w:cstheme="minorBidi"/>
      <w:sz w:val="18"/>
      <w:szCs w:val="22"/>
      <w:lang w:eastAsia="en-US"/>
    </w:rPr>
  </w:style>
  <w:style w:type="character" w:customStyle="1" w:styleId="UnresolvedMention3">
    <w:name w:val="Unresolved Mention3"/>
    <w:basedOn w:val="Liguvaikefont"/>
    <w:uiPriority w:val="99"/>
    <w:semiHidden/>
    <w:unhideWhenUsed/>
    <w:rsid w:val="00F4411B"/>
    <w:rPr>
      <w:color w:val="605E5C"/>
      <w:shd w:val="clear" w:color="auto" w:fill="E1DFDD"/>
    </w:rPr>
  </w:style>
  <w:style w:type="character" w:customStyle="1" w:styleId="Pealkiri4Mrk">
    <w:name w:val="Pealkiri 4 Märk"/>
    <w:basedOn w:val="Liguvaikefont"/>
    <w:link w:val="Pealkiri4"/>
    <w:uiPriority w:val="1"/>
    <w:rsid w:val="004D3784"/>
    <w:rPr>
      <w:rFonts w:ascii="Verdana" w:hAnsi="Verdana"/>
      <w:b/>
      <w:bCs/>
      <w:iCs/>
      <w:sz w:val="18"/>
      <w:szCs w:val="28"/>
      <w:lang w:val="et-EE"/>
    </w:rPr>
  </w:style>
  <w:style w:type="paragraph" w:customStyle="1" w:styleId="TEKST">
    <w:name w:val="TEKST"/>
    <w:basedOn w:val="Normaallaad"/>
    <w:link w:val="TEKSTChar"/>
    <w:qFormat/>
    <w:rsid w:val="004D3784"/>
    <w:pPr>
      <w:spacing w:before="100" w:beforeAutospacing="1" w:after="100" w:afterAutospacing="1" w:line="240" w:lineRule="atLeast"/>
    </w:pPr>
    <w:rPr>
      <w:rFonts w:ascii="Arial" w:hAnsi="Arial"/>
      <w:spacing w:val="10"/>
      <w:sz w:val="20"/>
      <w:szCs w:val="28"/>
      <w:lang w:eastAsia="et-EE"/>
    </w:rPr>
  </w:style>
  <w:style w:type="character" w:customStyle="1" w:styleId="TEKSTChar">
    <w:name w:val="TEKST Char"/>
    <w:basedOn w:val="Liguvaikefont"/>
    <w:link w:val="TEKST"/>
    <w:rsid w:val="004D3784"/>
    <w:rPr>
      <w:rFonts w:ascii="Arial" w:hAnsi="Arial"/>
      <w:spacing w:val="10"/>
      <w:szCs w:val="28"/>
      <w:lang w:val="et-EE" w:eastAsia="et-EE"/>
    </w:rPr>
  </w:style>
  <w:style w:type="character" w:customStyle="1" w:styleId="Pealkiri1Mrk">
    <w:name w:val="Pealkiri 1 Märk"/>
    <w:basedOn w:val="Liguvaikefont"/>
    <w:link w:val="Pealkiri1"/>
    <w:uiPriority w:val="1"/>
    <w:rsid w:val="004D3784"/>
    <w:rPr>
      <w:rFonts w:ascii="Verdana" w:hAnsi="Verdana" w:cs="Arial"/>
      <w:b/>
      <w:bCs/>
      <w:color w:val="005FB0"/>
      <w:sz w:val="28"/>
      <w:szCs w:val="32"/>
      <w:lang w:val="et-EE"/>
    </w:rPr>
  </w:style>
  <w:style w:type="character" w:customStyle="1" w:styleId="Pealkiri2Mrk">
    <w:name w:val="Pealkiri 2 Märk"/>
    <w:basedOn w:val="Liguvaikefont"/>
    <w:link w:val="Pealkiri2"/>
    <w:uiPriority w:val="1"/>
    <w:rsid w:val="004D3784"/>
    <w:rPr>
      <w:rFonts w:ascii="Verdana" w:hAnsi="Verdana" w:cs="Arial"/>
      <w:b/>
      <w:bCs/>
      <w:iCs/>
      <w:szCs w:val="28"/>
      <w:lang w:val="et-EE"/>
    </w:rPr>
  </w:style>
  <w:style w:type="character" w:customStyle="1" w:styleId="Pealkiri3Mrk">
    <w:name w:val="Pealkiri 3 Märk"/>
    <w:basedOn w:val="Liguvaikefont"/>
    <w:link w:val="Pealkiri3"/>
    <w:uiPriority w:val="1"/>
    <w:rsid w:val="004D3784"/>
    <w:rPr>
      <w:rFonts w:ascii="Verdana" w:hAnsi="Verdana" w:cs="Arial"/>
      <w:b/>
      <w:bCs/>
      <w:sz w:val="18"/>
      <w:szCs w:val="26"/>
      <w:lang w:val="et-EE"/>
    </w:rPr>
  </w:style>
  <w:style w:type="character" w:customStyle="1" w:styleId="Pealkiri5Mrk">
    <w:name w:val="Pealkiri 5 Märk"/>
    <w:basedOn w:val="Liguvaikefont"/>
    <w:link w:val="Pealkiri5"/>
    <w:uiPriority w:val="1"/>
    <w:rsid w:val="004D3784"/>
    <w:rPr>
      <w:rFonts w:ascii="Verdana" w:hAnsi="Verdana"/>
      <w:b/>
      <w:bCs/>
      <w:iCs/>
      <w:sz w:val="18"/>
      <w:szCs w:val="26"/>
      <w:lang w:val="et-EE"/>
    </w:rPr>
  </w:style>
  <w:style w:type="character" w:customStyle="1" w:styleId="Pealkiri6Mrk">
    <w:name w:val="Pealkiri 6 Märk"/>
    <w:basedOn w:val="Liguvaikefont"/>
    <w:link w:val="Pealkiri6"/>
    <w:uiPriority w:val="1"/>
    <w:rsid w:val="004D3784"/>
    <w:rPr>
      <w:rFonts w:ascii="Verdana" w:hAnsi="Verdana"/>
      <w:b/>
      <w:bCs/>
      <w:sz w:val="18"/>
      <w:szCs w:val="22"/>
      <w:lang w:val="et-EE"/>
    </w:rPr>
  </w:style>
  <w:style w:type="character" w:customStyle="1" w:styleId="Pealkiri7Mrk">
    <w:name w:val="Pealkiri 7 Märk"/>
    <w:basedOn w:val="Liguvaikefont"/>
    <w:link w:val="Pealkiri7"/>
    <w:uiPriority w:val="1"/>
    <w:rsid w:val="004D3784"/>
    <w:rPr>
      <w:rFonts w:ascii="Verdana" w:hAnsi="Verdana"/>
      <w:b/>
      <w:sz w:val="18"/>
      <w:szCs w:val="24"/>
      <w:lang w:val="et-EE"/>
    </w:rPr>
  </w:style>
  <w:style w:type="character" w:customStyle="1" w:styleId="Pealkiri8Mrk">
    <w:name w:val="Pealkiri 8 Märk"/>
    <w:basedOn w:val="Liguvaikefont"/>
    <w:link w:val="Pealkiri8"/>
    <w:uiPriority w:val="1"/>
    <w:rsid w:val="004D3784"/>
    <w:rPr>
      <w:rFonts w:ascii="Verdana" w:hAnsi="Verdana"/>
      <w:b/>
      <w:iCs/>
      <w:sz w:val="18"/>
      <w:szCs w:val="24"/>
      <w:lang w:val="et-EE"/>
    </w:rPr>
  </w:style>
  <w:style w:type="character" w:customStyle="1" w:styleId="Pealkiri9Mrk">
    <w:name w:val="Pealkiri 9 Märk"/>
    <w:basedOn w:val="Liguvaikefont"/>
    <w:link w:val="Pealkiri9"/>
    <w:uiPriority w:val="1"/>
    <w:rsid w:val="004D3784"/>
    <w:rPr>
      <w:rFonts w:ascii="Verdana" w:hAnsi="Verdana" w:cs="Arial"/>
      <w:b/>
      <w:sz w:val="18"/>
      <w:szCs w:val="22"/>
      <w:lang w:val="et-EE"/>
    </w:rPr>
  </w:style>
  <w:style w:type="character" w:customStyle="1" w:styleId="LpumrkusetekstMrk">
    <w:name w:val="Lõpumärkuse tekst Märk"/>
    <w:basedOn w:val="Liguvaikefont"/>
    <w:link w:val="Lpumrkusetekst"/>
    <w:uiPriority w:val="2"/>
    <w:semiHidden/>
    <w:rsid w:val="004D3784"/>
    <w:rPr>
      <w:rFonts w:ascii="Verdana" w:hAnsi="Verdana"/>
      <w:sz w:val="12"/>
      <w:lang w:val="et-EE"/>
    </w:rPr>
  </w:style>
  <w:style w:type="character" w:customStyle="1" w:styleId="HTML-aadressMrk">
    <w:name w:val="HTML-aadress Märk"/>
    <w:basedOn w:val="Liguvaikefont"/>
    <w:link w:val="HTML-aadress"/>
    <w:uiPriority w:val="2"/>
    <w:semiHidden/>
    <w:rsid w:val="004D3784"/>
    <w:rPr>
      <w:rFonts w:ascii="Verdana" w:hAnsi="Verdana"/>
      <w:i/>
      <w:iCs/>
      <w:sz w:val="18"/>
      <w:szCs w:val="24"/>
      <w:lang w:val="et-EE"/>
    </w:rPr>
  </w:style>
  <w:style w:type="character" w:customStyle="1" w:styleId="HTML-eelvormindatudMrk">
    <w:name w:val="HTML-eelvormindatud Märk"/>
    <w:basedOn w:val="Liguvaikefont"/>
    <w:link w:val="HTML-eelvormindatud"/>
    <w:uiPriority w:val="2"/>
    <w:semiHidden/>
    <w:rsid w:val="004D3784"/>
    <w:rPr>
      <w:rFonts w:ascii="Courier New" w:hAnsi="Courier New" w:cs="Courier New"/>
      <w:lang w:val="et-EE"/>
    </w:rPr>
  </w:style>
  <w:style w:type="character" w:customStyle="1" w:styleId="SnumipisMrk">
    <w:name w:val="Sõnumi päis Märk"/>
    <w:basedOn w:val="Liguvaikefont"/>
    <w:link w:val="Snumipis"/>
    <w:uiPriority w:val="2"/>
    <w:semiHidden/>
    <w:rsid w:val="004D3784"/>
    <w:rPr>
      <w:rFonts w:ascii="Arial" w:hAnsi="Arial" w:cs="Arial"/>
      <w:sz w:val="24"/>
      <w:szCs w:val="24"/>
      <w:shd w:val="pct20" w:color="auto" w:fill="auto"/>
      <w:lang w:val="et-EE"/>
    </w:rPr>
  </w:style>
  <w:style w:type="character" w:customStyle="1" w:styleId="MrkmepealkiriMrk">
    <w:name w:val="Märkme pealkiri Märk"/>
    <w:basedOn w:val="Liguvaikefont"/>
    <w:link w:val="Mrkmepealkiri"/>
    <w:uiPriority w:val="2"/>
    <w:semiHidden/>
    <w:rsid w:val="004D3784"/>
    <w:rPr>
      <w:rFonts w:ascii="Verdana" w:hAnsi="Verdana"/>
      <w:sz w:val="18"/>
      <w:szCs w:val="24"/>
      <w:lang w:val="et-EE"/>
    </w:rPr>
  </w:style>
  <w:style w:type="character" w:customStyle="1" w:styleId="LihttekstMrk">
    <w:name w:val="Lihttekst Märk"/>
    <w:basedOn w:val="Liguvaikefont"/>
    <w:link w:val="Lihttekst"/>
    <w:uiPriority w:val="99"/>
    <w:semiHidden/>
    <w:rsid w:val="004D3784"/>
    <w:rPr>
      <w:rFonts w:ascii="Courier New" w:hAnsi="Courier New" w:cs="Courier New"/>
      <w:lang w:val="et-EE"/>
    </w:rPr>
  </w:style>
  <w:style w:type="character" w:customStyle="1" w:styleId="TervitusMrk">
    <w:name w:val="Tervitus Märk"/>
    <w:basedOn w:val="Liguvaikefont"/>
    <w:link w:val="Tervitus"/>
    <w:uiPriority w:val="2"/>
    <w:semiHidden/>
    <w:rsid w:val="004D3784"/>
    <w:rPr>
      <w:rFonts w:ascii="Verdana" w:hAnsi="Verdana"/>
      <w:sz w:val="18"/>
      <w:szCs w:val="24"/>
      <w:lang w:val="et-EE"/>
    </w:rPr>
  </w:style>
  <w:style w:type="character" w:customStyle="1" w:styleId="AllkiriMrk">
    <w:name w:val="Allkiri Märk"/>
    <w:basedOn w:val="Liguvaikefont"/>
    <w:link w:val="Allkiri"/>
    <w:uiPriority w:val="2"/>
    <w:semiHidden/>
    <w:rsid w:val="004D3784"/>
    <w:rPr>
      <w:rFonts w:ascii="Verdana" w:hAnsi="Verdana"/>
      <w:sz w:val="18"/>
      <w:szCs w:val="24"/>
      <w:lang w:val="et-EE"/>
    </w:rPr>
  </w:style>
  <w:style w:type="character" w:customStyle="1" w:styleId="AlapealkiriMrk">
    <w:name w:val="Alapealkiri Märk"/>
    <w:basedOn w:val="Liguvaikefont"/>
    <w:link w:val="Alapealkiri"/>
    <w:uiPriority w:val="2"/>
    <w:rsid w:val="004D3784"/>
    <w:rPr>
      <w:rFonts w:ascii="Arial" w:hAnsi="Arial" w:cs="Arial"/>
      <w:sz w:val="24"/>
      <w:szCs w:val="24"/>
      <w:lang w:val="et-EE"/>
    </w:rPr>
  </w:style>
  <w:style w:type="character" w:customStyle="1" w:styleId="PealkiriMrk">
    <w:name w:val="Pealkiri Märk"/>
    <w:basedOn w:val="Liguvaikefont"/>
    <w:link w:val="Pealkiri"/>
    <w:uiPriority w:val="2"/>
    <w:rsid w:val="004D3784"/>
    <w:rPr>
      <w:rFonts w:ascii="Arial" w:hAnsi="Arial" w:cs="Arial"/>
      <w:b/>
      <w:bCs/>
      <w:kern w:val="28"/>
      <w:sz w:val="32"/>
      <w:szCs w:val="32"/>
      <w:lang w:val="et-EE"/>
    </w:rPr>
  </w:style>
  <w:style w:type="numbering" w:customStyle="1" w:styleId="1111111">
    <w:name w:val="1 / 1.1 / 1.1.11"/>
    <w:basedOn w:val="Loendita"/>
    <w:next w:val="111111"/>
    <w:semiHidden/>
    <w:rsid w:val="004D3784"/>
  </w:style>
  <w:style w:type="numbering" w:customStyle="1" w:styleId="1ai1">
    <w:name w:val="1 / a / i1"/>
    <w:basedOn w:val="Loendita"/>
    <w:next w:val="1ai"/>
    <w:semiHidden/>
    <w:rsid w:val="004D3784"/>
  </w:style>
  <w:style w:type="numbering" w:customStyle="1" w:styleId="ArticleSection1">
    <w:name w:val="Article / Section1"/>
    <w:basedOn w:val="Loendita"/>
    <w:next w:val="Artikkeljaotis"/>
    <w:semiHidden/>
    <w:rsid w:val="004D3784"/>
  </w:style>
  <w:style w:type="character" w:customStyle="1" w:styleId="Kehatekst2Mrk">
    <w:name w:val="Kehatekst 2 Märk"/>
    <w:basedOn w:val="Liguvaikefont"/>
    <w:link w:val="Kehatekst2"/>
    <w:uiPriority w:val="2"/>
    <w:semiHidden/>
    <w:rsid w:val="004D3784"/>
    <w:rPr>
      <w:rFonts w:ascii="Verdana" w:hAnsi="Verdana"/>
      <w:sz w:val="18"/>
      <w:szCs w:val="24"/>
      <w:lang w:val="et-EE"/>
    </w:rPr>
  </w:style>
  <w:style w:type="character" w:customStyle="1" w:styleId="Kehatekst3Mrk">
    <w:name w:val="Kehatekst 3 Märk"/>
    <w:basedOn w:val="Liguvaikefont"/>
    <w:link w:val="Kehatekst3"/>
    <w:uiPriority w:val="2"/>
    <w:semiHidden/>
    <w:rsid w:val="004D3784"/>
    <w:rPr>
      <w:rFonts w:ascii="Verdana" w:hAnsi="Verdana"/>
      <w:sz w:val="16"/>
      <w:szCs w:val="16"/>
      <w:lang w:val="et-EE"/>
    </w:rPr>
  </w:style>
  <w:style w:type="character" w:customStyle="1" w:styleId="EsireataandegakehatekstMrk">
    <w:name w:val="Esireataandega kehatekst Märk"/>
    <w:basedOn w:val="KehatekstMrk"/>
    <w:link w:val="Esireataandegakehatekst"/>
    <w:uiPriority w:val="2"/>
    <w:semiHidden/>
    <w:rsid w:val="004D3784"/>
    <w:rPr>
      <w:rFonts w:ascii="Verdana" w:hAnsi="Verdana"/>
      <w:sz w:val="18"/>
      <w:szCs w:val="24"/>
      <w:lang w:val="et-EE"/>
    </w:rPr>
  </w:style>
  <w:style w:type="character" w:customStyle="1" w:styleId="TaandegakehatekstMrk">
    <w:name w:val="Taandega kehatekst Märk"/>
    <w:basedOn w:val="Liguvaikefont"/>
    <w:link w:val="Taandegakehatekst"/>
    <w:uiPriority w:val="2"/>
    <w:semiHidden/>
    <w:rsid w:val="004D3784"/>
    <w:rPr>
      <w:rFonts w:ascii="Verdana" w:hAnsi="Verdana"/>
      <w:sz w:val="18"/>
      <w:szCs w:val="24"/>
      <w:lang w:val="et-EE"/>
    </w:rPr>
  </w:style>
  <w:style w:type="character" w:customStyle="1" w:styleId="Esireataandegakehatekst2Mrk">
    <w:name w:val="Esireataandega kehatekst 2 Märk"/>
    <w:basedOn w:val="TaandegakehatekstMrk"/>
    <w:link w:val="Esireataandegakehatekst2"/>
    <w:uiPriority w:val="2"/>
    <w:semiHidden/>
    <w:rsid w:val="004D3784"/>
    <w:rPr>
      <w:rFonts w:ascii="Verdana" w:hAnsi="Verdana"/>
      <w:sz w:val="18"/>
      <w:szCs w:val="24"/>
      <w:lang w:val="et-EE"/>
    </w:rPr>
  </w:style>
  <w:style w:type="character" w:customStyle="1" w:styleId="Taandegakehatekst2Mrk">
    <w:name w:val="Taandega kehatekst 2 Märk"/>
    <w:basedOn w:val="Liguvaikefont"/>
    <w:link w:val="Taandegakehatekst2"/>
    <w:uiPriority w:val="2"/>
    <w:semiHidden/>
    <w:rsid w:val="004D3784"/>
    <w:rPr>
      <w:rFonts w:ascii="Verdana" w:hAnsi="Verdana"/>
      <w:sz w:val="18"/>
      <w:szCs w:val="24"/>
      <w:lang w:val="et-EE"/>
    </w:rPr>
  </w:style>
  <w:style w:type="character" w:customStyle="1" w:styleId="Taandegakehatekst3Mrk">
    <w:name w:val="Taandega kehatekst 3 Märk"/>
    <w:basedOn w:val="Liguvaikefont"/>
    <w:link w:val="Taandegakehatekst3"/>
    <w:uiPriority w:val="2"/>
    <w:semiHidden/>
    <w:rsid w:val="004D3784"/>
    <w:rPr>
      <w:rFonts w:ascii="Verdana" w:hAnsi="Verdana"/>
      <w:sz w:val="16"/>
      <w:szCs w:val="16"/>
      <w:lang w:val="et-EE"/>
    </w:rPr>
  </w:style>
  <w:style w:type="character" w:customStyle="1" w:styleId="LpetusMrk">
    <w:name w:val="Lõpetus Märk"/>
    <w:basedOn w:val="Liguvaikefont"/>
    <w:link w:val="Lpetus"/>
    <w:uiPriority w:val="2"/>
    <w:semiHidden/>
    <w:rsid w:val="004D3784"/>
    <w:rPr>
      <w:rFonts w:ascii="Verdana" w:hAnsi="Verdana"/>
      <w:sz w:val="18"/>
      <w:szCs w:val="24"/>
      <w:lang w:val="et-EE"/>
    </w:rPr>
  </w:style>
  <w:style w:type="character" w:customStyle="1" w:styleId="KuupevMrk">
    <w:name w:val="Kuupäev Märk"/>
    <w:basedOn w:val="Liguvaikefont"/>
    <w:link w:val="Kuupev"/>
    <w:uiPriority w:val="2"/>
    <w:semiHidden/>
    <w:rsid w:val="004D3784"/>
    <w:rPr>
      <w:rFonts w:ascii="Verdana" w:hAnsi="Verdana"/>
      <w:sz w:val="18"/>
      <w:szCs w:val="24"/>
      <w:lang w:val="et-EE"/>
    </w:rPr>
  </w:style>
  <w:style w:type="character" w:customStyle="1" w:styleId="MeilisignatuurMrk">
    <w:name w:val="Meilisignatuur Märk"/>
    <w:basedOn w:val="Liguvaikefont"/>
    <w:link w:val="Meilisignatuur"/>
    <w:uiPriority w:val="2"/>
    <w:semiHidden/>
    <w:rsid w:val="004D3784"/>
    <w:rPr>
      <w:rFonts w:ascii="Verdana" w:hAnsi="Verdana"/>
      <w:sz w:val="18"/>
      <w:szCs w:val="24"/>
      <w:lang w:val="et-EE"/>
    </w:rPr>
  </w:style>
  <w:style w:type="character" w:customStyle="1" w:styleId="DokumendiplaanMrk">
    <w:name w:val="Dokumendiplaan Märk"/>
    <w:basedOn w:val="Liguvaikefont"/>
    <w:link w:val="Dokumendiplaan"/>
    <w:uiPriority w:val="2"/>
    <w:semiHidden/>
    <w:rsid w:val="004D3784"/>
    <w:rPr>
      <w:rFonts w:ascii="Tahoma" w:hAnsi="Tahoma" w:cs="Tahoma"/>
      <w:shd w:val="clear" w:color="auto" w:fill="000080"/>
      <w:lang w:val="et-EE"/>
    </w:rPr>
  </w:style>
  <w:style w:type="table" w:customStyle="1" w:styleId="SP-Tabel3">
    <w:name w:val="SP-Tabel3"/>
    <w:basedOn w:val="Ruuttabel4rhk11"/>
    <w:uiPriority w:val="99"/>
    <w:rsid w:val="004D3784"/>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SP-Tabel11">
    <w:name w:val="SP-Tabel11"/>
    <w:basedOn w:val="Ruuttabel4rhk11"/>
    <w:uiPriority w:val="99"/>
    <w:rsid w:val="004D3784"/>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005F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3">
    <w:name w:val="SP-Tabel23"/>
    <w:basedOn w:val="Ruuttabel4rhk11"/>
    <w:uiPriority w:val="99"/>
    <w:qFormat/>
    <w:rsid w:val="004D3784"/>
    <w:pPr>
      <w:spacing w:before="60"/>
      <w:jc w:val="left"/>
    </w:pPr>
    <w:rPr>
      <w:rFonts w:ascii="Verdana" w:eastAsia="Verdana" w:hAnsi="Verdana"/>
      <w:sz w:val="18"/>
      <w:szCs w:val="18"/>
      <w:lang w:val="et-EE" w:eastAsia="en-US"/>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11">
    <w:name w:val="SP-Tabel211"/>
    <w:basedOn w:val="Ruuttabel4rhk11"/>
    <w:uiPriority w:val="99"/>
    <w:rsid w:val="004D3784"/>
    <w:pPr>
      <w:spacing w:before="60"/>
      <w:jc w:val="left"/>
    </w:pPr>
    <w:rPr>
      <w:rFonts w:ascii="Verdana" w:eastAsia="Verdana" w:hAnsi="Verdana"/>
      <w:sz w:val="18"/>
      <w:szCs w:val="18"/>
      <w:lang w:val="et-EE" w:eastAsia="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21">
    <w:name w:val="SP-Tabel221"/>
    <w:basedOn w:val="Ruuttabel4rhk11"/>
    <w:uiPriority w:val="99"/>
    <w:rsid w:val="004D3784"/>
    <w:pPr>
      <w:spacing w:before="60"/>
      <w:jc w:val="left"/>
    </w:pPr>
    <w:rPr>
      <w:rFonts w:ascii="Verdana" w:eastAsia="Verdana" w:hAnsi="Verdana"/>
      <w:sz w:val="18"/>
      <w:szCs w:val="18"/>
      <w:lang w:val="et-EE" w:eastAsia="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Normaallaad1">
    <w:name w:val="Normaallaad1"/>
    <w:rsid w:val="00894C6A"/>
    <w:pPr>
      <w:spacing w:before="100" w:beforeAutospacing="1" w:after="100" w:afterAutospacing="1" w:line="273" w:lineRule="auto"/>
    </w:pPr>
    <w:rPr>
      <w:rFonts w:ascii="Verdana" w:hAnsi="Verdana"/>
      <w:sz w:val="24"/>
      <w:szCs w:val="24"/>
      <w:lang w:val="et-EE" w:eastAsia="et-EE"/>
    </w:rPr>
  </w:style>
  <w:style w:type="character" w:customStyle="1" w:styleId="UnresolvedMention4">
    <w:name w:val="Unresolved Mention4"/>
    <w:basedOn w:val="Liguvaikefont"/>
    <w:uiPriority w:val="99"/>
    <w:semiHidden/>
    <w:unhideWhenUsed/>
    <w:rsid w:val="0065292A"/>
    <w:rPr>
      <w:color w:val="605E5C"/>
      <w:shd w:val="clear" w:color="auto" w:fill="E1DFDD"/>
    </w:rPr>
  </w:style>
  <w:style w:type="character" w:customStyle="1" w:styleId="UnresolvedMention5">
    <w:name w:val="Unresolved Mention5"/>
    <w:basedOn w:val="Liguvaikefont"/>
    <w:uiPriority w:val="99"/>
    <w:semiHidden/>
    <w:unhideWhenUsed/>
    <w:rsid w:val="002F50FD"/>
    <w:rPr>
      <w:color w:val="605E5C"/>
      <w:shd w:val="clear" w:color="auto" w:fill="E1DFDD"/>
    </w:rPr>
  </w:style>
  <w:style w:type="character" w:customStyle="1" w:styleId="UnresolvedMention6">
    <w:name w:val="Unresolved Mention6"/>
    <w:basedOn w:val="Liguvaikefont"/>
    <w:uiPriority w:val="99"/>
    <w:semiHidden/>
    <w:unhideWhenUsed/>
    <w:rsid w:val="00554B7C"/>
    <w:rPr>
      <w:color w:val="605E5C"/>
      <w:shd w:val="clear" w:color="auto" w:fill="E1DFDD"/>
    </w:rPr>
  </w:style>
  <w:style w:type="character" w:customStyle="1" w:styleId="UnresolvedMention7">
    <w:name w:val="Unresolved Mention7"/>
    <w:basedOn w:val="Liguvaikefont"/>
    <w:uiPriority w:val="99"/>
    <w:semiHidden/>
    <w:unhideWhenUsed/>
    <w:rsid w:val="00C31193"/>
    <w:rPr>
      <w:color w:val="605E5C"/>
      <w:shd w:val="clear" w:color="auto" w:fill="E1DFDD"/>
    </w:rPr>
  </w:style>
  <w:style w:type="character" w:customStyle="1" w:styleId="UnresolvedMention8">
    <w:name w:val="Unresolved Mention8"/>
    <w:basedOn w:val="Liguvaikefont"/>
    <w:uiPriority w:val="99"/>
    <w:semiHidden/>
    <w:unhideWhenUsed/>
    <w:rsid w:val="00A00087"/>
    <w:rPr>
      <w:color w:val="605E5C"/>
      <w:shd w:val="clear" w:color="auto" w:fill="E1DFDD"/>
    </w:rPr>
  </w:style>
  <w:style w:type="character" w:customStyle="1" w:styleId="UnresolvedMention9">
    <w:name w:val="Unresolved Mention9"/>
    <w:basedOn w:val="Liguvaikefont"/>
    <w:uiPriority w:val="99"/>
    <w:semiHidden/>
    <w:unhideWhenUsed/>
    <w:rsid w:val="00244E75"/>
    <w:rPr>
      <w:color w:val="605E5C"/>
      <w:shd w:val="clear" w:color="auto" w:fill="E1DFDD"/>
    </w:rPr>
  </w:style>
  <w:style w:type="character" w:customStyle="1" w:styleId="normaltextrun1">
    <w:name w:val="normaltextrun1"/>
    <w:basedOn w:val="Liguvaikefont"/>
    <w:rsid w:val="00680018"/>
  </w:style>
  <w:style w:type="character" w:customStyle="1" w:styleId="spellingerror">
    <w:name w:val="spellingerror"/>
    <w:basedOn w:val="Liguvaikefont"/>
    <w:rsid w:val="006E1FA9"/>
  </w:style>
  <w:style w:type="character" w:customStyle="1" w:styleId="UnresolvedMention10">
    <w:name w:val="Unresolved Mention10"/>
    <w:basedOn w:val="Liguvaikefont"/>
    <w:uiPriority w:val="99"/>
    <w:semiHidden/>
    <w:unhideWhenUsed/>
    <w:rsid w:val="00F84589"/>
    <w:rPr>
      <w:color w:val="605E5C"/>
      <w:shd w:val="clear" w:color="auto" w:fill="E1DFDD"/>
    </w:rPr>
  </w:style>
  <w:style w:type="character" w:customStyle="1" w:styleId="UnresolvedMention11">
    <w:name w:val="Unresolved Mention11"/>
    <w:basedOn w:val="Liguvaikefont"/>
    <w:uiPriority w:val="99"/>
    <w:semiHidden/>
    <w:unhideWhenUsed/>
    <w:rsid w:val="005950B0"/>
    <w:rPr>
      <w:color w:val="605E5C"/>
      <w:shd w:val="clear" w:color="auto" w:fill="E1DFDD"/>
    </w:rPr>
  </w:style>
  <w:style w:type="character" w:customStyle="1" w:styleId="Lahendamatamainimine1">
    <w:name w:val="Lahendamata mainimine1"/>
    <w:basedOn w:val="Liguvaikefont"/>
    <w:uiPriority w:val="99"/>
    <w:semiHidden/>
    <w:unhideWhenUsed/>
    <w:rsid w:val="003B6237"/>
    <w:rPr>
      <w:color w:val="605E5C"/>
      <w:shd w:val="clear" w:color="auto" w:fill="E1DFDD"/>
    </w:rPr>
  </w:style>
  <w:style w:type="character" w:customStyle="1" w:styleId="Lahendamatamainimine2">
    <w:name w:val="Lahendamata mainimine2"/>
    <w:basedOn w:val="Liguvaikefont"/>
    <w:uiPriority w:val="99"/>
    <w:semiHidden/>
    <w:unhideWhenUsed/>
    <w:rsid w:val="00243B64"/>
    <w:rPr>
      <w:color w:val="605E5C"/>
      <w:shd w:val="clear" w:color="auto" w:fill="E1DFDD"/>
    </w:rPr>
  </w:style>
  <w:style w:type="character" w:styleId="Lahendamatamainimine">
    <w:name w:val="Unresolved Mention"/>
    <w:basedOn w:val="Liguvaikefont"/>
    <w:uiPriority w:val="99"/>
    <w:semiHidden/>
    <w:unhideWhenUsed/>
    <w:rsid w:val="00D05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536">
      <w:bodyDiv w:val="1"/>
      <w:marLeft w:val="0"/>
      <w:marRight w:val="0"/>
      <w:marTop w:val="0"/>
      <w:marBottom w:val="0"/>
      <w:divBdr>
        <w:top w:val="none" w:sz="0" w:space="0" w:color="auto"/>
        <w:left w:val="none" w:sz="0" w:space="0" w:color="auto"/>
        <w:bottom w:val="none" w:sz="0" w:space="0" w:color="auto"/>
        <w:right w:val="none" w:sz="0" w:space="0" w:color="auto"/>
      </w:divBdr>
    </w:div>
    <w:div w:id="38168615">
      <w:bodyDiv w:val="1"/>
      <w:marLeft w:val="0"/>
      <w:marRight w:val="0"/>
      <w:marTop w:val="0"/>
      <w:marBottom w:val="0"/>
      <w:divBdr>
        <w:top w:val="none" w:sz="0" w:space="0" w:color="auto"/>
        <w:left w:val="none" w:sz="0" w:space="0" w:color="auto"/>
        <w:bottom w:val="none" w:sz="0" w:space="0" w:color="auto"/>
        <w:right w:val="none" w:sz="0" w:space="0" w:color="auto"/>
      </w:divBdr>
    </w:div>
    <w:div w:id="145779421">
      <w:bodyDiv w:val="1"/>
      <w:marLeft w:val="0"/>
      <w:marRight w:val="0"/>
      <w:marTop w:val="0"/>
      <w:marBottom w:val="0"/>
      <w:divBdr>
        <w:top w:val="none" w:sz="0" w:space="0" w:color="auto"/>
        <w:left w:val="none" w:sz="0" w:space="0" w:color="auto"/>
        <w:bottom w:val="none" w:sz="0" w:space="0" w:color="auto"/>
        <w:right w:val="none" w:sz="0" w:space="0" w:color="auto"/>
      </w:divBdr>
    </w:div>
    <w:div w:id="158159435">
      <w:bodyDiv w:val="1"/>
      <w:marLeft w:val="0"/>
      <w:marRight w:val="0"/>
      <w:marTop w:val="0"/>
      <w:marBottom w:val="0"/>
      <w:divBdr>
        <w:top w:val="none" w:sz="0" w:space="0" w:color="auto"/>
        <w:left w:val="none" w:sz="0" w:space="0" w:color="auto"/>
        <w:bottom w:val="none" w:sz="0" w:space="0" w:color="auto"/>
        <w:right w:val="none" w:sz="0" w:space="0" w:color="auto"/>
      </w:divBdr>
    </w:div>
    <w:div w:id="165946542">
      <w:bodyDiv w:val="1"/>
      <w:marLeft w:val="0"/>
      <w:marRight w:val="0"/>
      <w:marTop w:val="0"/>
      <w:marBottom w:val="0"/>
      <w:divBdr>
        <w:top w:val="none" w:sz="0" w:space="0" w:color="auto"/>
        <w:left w:val="none" w:sz="0" w:space="0" w:color="auto"/>
        <w:bottom w:val="none" w:sz="0" w:space="0" w:color="auto"/>
        <w:right w:val="none" w:sz="0" w:space="0" w:color="auto"/>
      </w:divBdr>
    </w:div>
    <w:div w:id="253442405">
      <w:bodyDiv w:val="1"/>
      <w:marLeft w:val="0"/>
      <w:marRight w:val="0"/>
      <w:marTop w:val="0"/>
      <w:marBottom w:val="0"/>
      <w:divBdr>
        <w:top w:val="none" w:sz="0" w:space="0" w:color="auto"/>
        <w:left w:val="none" w:sz="0" w:space="0" w:color="auto"/>
        <w:bottom w:val="none" w:sz="0" w:space="0" w:color="auto"/>
        <w:right w:val="none" w:sz="0" w:space="0" w:color="auto"/>
      </w:divBdr>
    </w:div>
    <w:div w:id="379670214">
      <w:bodyDiv w:val="1"/>
      <w:marLeft w:val="0"/>
      <w:marRight w:val="0"/>
      <w:marTop w:val="0"/>
      <w:marBottom w:val="0"/>
      <w:divBdr>
        <w:top w:val="none" w:sz="0" w:space="0" w:color="auto"/>
        <w:left w:val="none" w:sz="0" w:space="0" w:color="auto"/>
        <w:bottom w:val="none" w:sz="0" w:space="0" w:color="auto"/>
        <w:right w:val="none" w:sz="0" w:space="0" w:color="auto"/>
      </w:divBdr>
    </w:div>
    <w:div w:id="417406323">
      <w:bodyDiv w:val="1"/>
      <w:marLeft w:val="0"/>
      <w:marRight w:val="0"/>
      <w:marTop w:val="0"/>
      <w:marBottom w:val="0"/>
      <w:divBdr>
        <w:top w:val="none" w:sz="0" w:space="0" w:color="auto"/>
        <w:left w:val="none" w:sz="0" w:space="0" w:color="auto"/>
        <w:bottom w:val="none" w:sz="0" w:space="0" w:color="auto"/>
        <w:right w:val="none" w:sz="0" w:space="0" w:color="auto"/>
      </w:divBdr>
    </w:div>
    <w:div w:id="418216981">
      <w:bodyDiv w:val="1"/>
      <w:marLeft w:val="0"/>
      <w:marRight w:val="0"/>
      <w:marTop w:val="0"/>
      <w:marBottom w:val="0"/>
      <w:divBdr>
        <w:top w:val="none" w:sz="0" w:space="0" w:color="auto"/>
        <w:left w:val="none" w:sz="0" w:space="0" w:color="auto"/>
        <w:bottom w:val="none" w:sz="0" w:space="0" w:color="auto"/>
        <w:right w:val="none" w:sz="0" w:space="0" w:color="auto"/>
      </w:divBdr>
      <w:divsChild>
        <w:div w:id="52507155">
          <w:marLeft w:val="0"/>
          <w:marRight w:val="0"/>
          <w:marTop w:val="0"/>
          <w:marBottom w:val="0"/>
          <w:divBdr>
            <w:top w:val="none" w:sz="0" w:space="0" w:color="auto"/>
            <w:left w:val="none" w:sz="0" w:space="0" w:color="auto"/>
            <w:bottom w:val="none" w:sz="0" w:space="0" w:color="auto"/>
            <w:right w:val="none" w:sz="0" w:space="0" w:color="auto"/>
          </w:divBdr>
          <w:divsChild>
            <w:div w:id="2010984685">
              <w:marLeft w:val="0"/>
              <w:marRight w:val="0"/>
              <w:marTop w:val="0"/>
              <w:marBottom w:val="150"/>
              <w:divBdr>
                <w:top w:val="none" w:sz="0" w:space="0" w:color="auto"/>
                <w:left w:val="none" w:sz="0" w:space="0" w:color="auto"/>
                <w:bottom w:val="none" w:sz="0" w:space="0" w:color="auto"/>
                <w:right w:val="none" w:sz="0" w:space="0" w:color="auto"/>
              </w:divBdr>
              <w:divsChild>
                <w:div w:id="2143112604">
                  <w:marLeft w:val="3600"/>
                  <w:marRight w:val="0"/>
                  <w:marTop w:val="0"/>
                  <w:marBottom w:val="0"/>
                  <w:divBdr>
                    <w:top w:val="none" w:sz="0" w:space="0" w:color="auto"/>
                    <w:left w:val="none" w:sz="0" w:space="0" w:color="auto"/>
                    <w:bottom w:val="none" w:sz="0" w:space="0" w:color="auto"/>
                    <w:right w:val="none" w:sz="0" w:space="0" w:color="auto"/>
                  </w:divBdr>
                  <w:divsChild>
                    <w:div w:id="406809227">
                      <w:marLeft w:val="0"/>
                      <w:marRight w:val="0"/>
                      <w:marTop w:val="0"/>
                      <w:marBottom w:val="0"/>
                      <w:divBdr>
                        <w:top w:val="none" w:sz="0" w:space="0" w:color="auto"/>
                        <w:left w:val="none" w:sz="0" w:space="0" w:color="auto"/>
                        <w:bottom w:val="none" w:sz="0" w:space="0" w:color="auto"/>
                        <w:right w:val="none" w:sz="0" w:space="0" w:color="auto"/>
                      </w:divBdr>
                      <w:divsChild>
                        <w:div w:id="1585382381">
                          <w:marLeft w:val="0"/>
                          <w:marRight w:val="0"/>
                          <w:marTop w:val="0"/>
                          <w:marBottom w:val="0"/>
                          <w:divBdr>
                            <w:top w:val="none" w:sz="0" w:space="0" w:color="auto"/>
                            <w:left w:val="none" w:sz="0" w:space="0" w:color="auto"/>
                            <w:bottom w:val="none" w:sz="0" w:space="0" w:color="auto"/>
                            <w:right w:val="none" w:sz="0" w:space="0" w:color="auto"/>
                          </w:divBdr>
                          <w:divsChild>
                            <w:div w:id="147944802">
                              <w:marLeft w:val="0"/>
                              <w:marRight w:val="0"/>
                              <w:marTop w:val="150"/>
                              <w:marBottom w:val="0"/>
                              <w:divBdr>
                                <w:top w:val="single" w:sz="6" w:space="8" w:color="EEEEEE"/>
                                <w:left w:val="single" w:sz="6" w:space="8" w:color="EEEEEE"/>
                                <w:bottom w:val="single" w:sz="6" w:space="8" w:color="EEEEEE"/>
                                <w:right w:val="single" w:sz="6" w:space="8" w:color="EEEEEE"/>
                              </w:divBdr>
                            </w:div>
                            <w:div w:id="631522939">
                              <w:marLeft w:val="0"/>
                              <w:marRight w:val="0"/>
                              <w:marTop w:val="150"/>
                              <w:marBottom w:val="0"/>
                              <w:divBdr>
                                <w:top w:val="single" w:sz="6" w:space="8" w:color="EEEEEE"/>
                                <w:left w:val="single" w:sz="6" w:space="8" w:color="EEEEEE"/>
                                <w:bottom w:val="single" w:sz="6" w:space="8" w:color="EEEEEE"/>
                                <w:right w:val="single" w:sz="6" w:space="8" w:color="EEEEEE"/>
                              </w:divBdr>
                            </w:div>
                            <w:div w:id="989745677">
                              <w:marLeft w:val="0"/>
                              <w:marRight w:val="0"/>
                              <w:marTop w:val="150"/>
                              <w:marBottom w:val="0"/>
                              <w:divBdr>
                                <w:top w:val="single" w:sz="6" w:space="8" w:color="EEEEEE"/>
                                <w:left w:val="single" w:sz="6" w:space="8" w:color="EEEEEE"/>
                                <w:bottom w:val="single" w:sz="6" w:space="8" w:color="EEEEEE"/>
                                <w:right w:val="single" w:sz="6" w:space="8" w:color="EEEEEE"/>
                              </w:divBdr>
                            </w:div>
                            <w:div w:id="1052851712">
                              <w:marLeft w:val="0"/>
                              <w:marRight w:val="0"/>
                              <w:marTop w:val="150"/>
                              <w:marBottom w:val="0"/>
                              <w:divBdr>
                                <w:top w:val="single" w:sz="6" w:space="8" w:color="EEEEEE"/>
                                <w:left w:val="single" w:sz="6" w:space="8" w:color="EEEEEE"/>
                                <w:bottom w:val="single" w:sz="6" w:space="8" w:color="EEEEEE"/>
                                <w:right w:val="single" w:sz="6" w:space="8" w:color="EEEEEE"/>
                              </w:divBdr>
                            </w:div>
                            <w:div w:id="1172255931">
                              <w:marLeft w:val="0"/>
                              <w:marRight w:val="0"/>
                              <w:marTop w:val="150"/>
                              <w:marBottom w:val="0"/>
                              <w:divBdr>
                                <w:top w:val="single" w:sz="6" w:space="8" w:color="EEEEEE"/>
                                <w:left w:val="single" w:sz="6" w:space="8" w:color="EEEEEE"/>
                                <w:bottom w:val="single" w:sz="6" w:space="8" w:color="EEEEEE"/>
                                <w:right w:val="single" w:sz="6" w:space="8" w:color="EEEEEE"/>
                              </w:divBdr>
                            </w:div>
                            <w:div w:id="1180506073">
                              <w:marLeft w:val="0"/>
                              <w:marRight w:val="0"/>
                              <w:marTop w:val="150"/>
                              <w:marBottom w:val="0"/>
                              <w:divBdr>
                                <w:top w:val="single" w:sz="6" w:space="8" w:color="EEEEEE"/>
                                <w:left w:val="single" w:sz="6" w:space="8" w:color="EEEEEE"/>
                                <w:bottom w:val="single" w:sz="6" w:space="8" w:color="EEEEEE"/>
                                <w:right w:val="single" w:sz="6" w:space="8" w:color="EEEEEE"/>
                              </w:divBdr>
                            </w:div>
                            <w:div w:id="1480879577">
                              <w:marLeft w:val="0"/>
                              <w:marRight w:val="0"/>
                              <w:marTop w:val="150"/>
                              <w:marBottom w:val="0"/>
                              <w:divBdr>
                                <w:top w:val="single" w:sz="6" w:space="8" w:color="EEEEEE"/>
                                <w:left w:val="single" w:sz="6" w:space="8" w:color="EEEEEE"/>
                                <w:bottom w:val="single" w:sz="6" w:space="8" w:color="EEEEEE"/>
                                <w:right w:val="single" w:sz="6" w:space="8" w:color="EEEEEE"/>
                              </w:divBdr>
                            </w:div>
                            <w:div w:id="1544364785">
                              <w:marLeft w:val="0"/>
                              <w:marRight w:val="0"/>
                              <w:marTop w:val="150"/>
                              <w:marBottom w:val="0"/>
                              <w:divBdr>
                                <w:top w:val="single" w:sz="6" w:space="8" w:color="EEEEEE"/>
                                <w:left w:val="single" w:sz="6" w:space="8" w:color="EEEEEE"/>
                                <w:bottom w:val="single" w:sz="6" w:space="8" w:color="EEEEEE"/>
                                <w:right w:val="single" w:sz="6" w:space="8" w:color="EEEEEE"/>
                              </w:divBdr>
                            </w:div>
                            <w:div w:id="1636527961">
                              <w:marLeft w:val="0"/>
                              <w:marRight w:val="0"/>
                              <w:marTop w:val="150"/>
                              <w:marBottom w:val="0"/>
                              <w:divBdr>
                                <w:top w:val="single" w:sz="6" w:space="8" w:color="EEEEEE"/>
                                <w:left w:val="single" w:sz="6" w:space="8" w:color="EEEEEE"/>
                                <w:bottom w:val="single" w:sz="6" w:space="8" w:color="EEEEEE"/>
                                <w:right w:val="single" w:sz="6" w:space="8" w:color="EEEEEE"/>
                              </w:divBdr>
                            </w:div>
                            <w:div w:id="1753350914">
                              <w:marLeft w:val="0"/>
                              <w:marRight w:val="0"/>
                              <w:marTop w:val="150"/>
                              <w:marBottom w:val="0"/>
                              <w:divBdr>
                                <w:top w:val="single" w:sz="6" w:space="8" w:color="EEEEEE"/>
                                <w:left w:val="single" w:sz="6" w:space="8" w:color="EEEEEE"/>
                                <w:bottom w:val="single" w:sz="6" w:space="8" w:color="EEEEEE"/>
                                <w:right w:val="single" w:sz="6" w:space="8" w:color="EEEEEE"/>
                              </w:divBdr>
                            </w:div>
                            <w:div w:id="1772310749">
                              <w:marLeft w:val="0"/>
                              <w:marRight w:val="0"/>
                              <w:marTop w:val="150"/>
                              <w:marBottom w:val="0"/>
                              <w:divBdr>
                                <w:top w:val="single" w:sz="6" w:space="8" w:color="EEEEEE"/>
                                <w:left w:val="single" w:sz="6" w:space="8" w:color="EEEEEE"/>
                                <w:bottom w:val="single" w:sz="6" w:space="8" w:color="EEEEEE"/>
                                <w:right w:val="single" w:sz="6" w:space="8" w:color="EEEEEE"/>
                              </w:divBdr>
                            </w:div>
                            <w:div w:id="2084141289">
                              <w:marLeft w:val="0"/>
                              <w:marRight w:val="0"/>
                              <w:marTop w:val="150"/>
                              <w:marBottom w:val="0"/>
                              <w:divBdr>
                                <w:top w:val="single" w:sz="6" w:space="8" w:color="EEEEEE"/>
                                <w:left w:val="single" w:sz="6" w:space="8" w:color="EEEEEE"/>
                                <w:bottom w:val="single" w:sz="6" w:space="8" w:color="EEEEEE"/>
                                <w:right w:val="single" w:sz="6" w:space="8" w:color="EEEEEE"/>
                              </w:divBdr>
                            </w:div>
                            <w:div w:id="2141534208">
                              <w:marLeft w:val="0"/>
                              <w:marRight w:val="0"/>
                              <w:marTop w:val="150"/>
                              <w:marBottom w:val="0"/>
                              <w:divBdr>
                                <w:top w:val="single" w:sz="6" w:space="8" w:color="EEEEEE"/>
                                <w:left w:val="single" w:sz="6" w:space="8" w:color="EEEEEE"/>
                                <w:bottom w:val="single" w:sz="6" w:space="8" w:color="EEEEEE"/>
                                <w:right w:val="single" w:sz="6" w:space="8" w:color="EEEEEE"/>
                              </w:divBdr>
                            </w:div>
                          </w:divsChild>
                        </w:div>
                      </w:divsChild>
                    </w:div>
                  </w:divsChild>
                </w:div>
              </w:divsChild>
            </w:div>
          </w:divsChild>
        </w:div>
      </w:divsChild>
    </w:div>
    <w:div w:id="447089381">
      <w:bodyDiv w:val="1"/>
      <w:marLeft w:val="0"/>
      <w:marRight w:val="0"/>
      <w:marTop w:val="0"/>
      <w:marBottom w:val="0"/>
      <w:divBdr>
        <w:top w:val="none" w:sz="0" w:space="0" w:color="auto"/>
        <w:left w:val="none" w:sz="0" w:space="0" w:color="auto"/>
        <w:bottom w:val="none" w:sz="0" w:space="0" w:color="auto"/>
        <w:right w:val="none" w:sz="0" w:space="0" w:color="auto"/>
      </w:divBdr>
    </w:div>
    <w:div w:id="637884763">
      <w:bodyDiv w:val="1"/>
      <w:marLeft w:val="0"/>
      <w:marRight w:val="0"/>
      <w:marTop w:val="0"/>
      <w:marBottom w:val="0"/>
      <w:divBdr>
        <w:top w:val="none" w:sz="0" w:space="0" w:color="auto"/>
        <w:left w:val="none" w:sz="0" w:space="0" w:color="auto"/>
        <w:bottom w:val="none" w:sz="0" w:space="0" w:color="auto"/>
        <w:right w:val="none" w:sz="0" w:space="0" w:color="auto"/>
      </w:divBdr>
    </w:div>
    <w:div w:id="641692689">
      <w:bodyDiv w:val="1"/>
      <w:marLeft w:val="0"/>
      <w:marRight w:val="0"/>
      <w:marTop w:val="0"/>
      <w:marBottom w:val="0"/>
      <w:divBdr>
        <w:top w:val="none" w:sz="0" w:space="0" w:color="auto"/>
        <w:left w:val="none" w:sz="0" w:space="0" w:color="auto"/>
        <w:bottom w:val="none" w:sz="0" w:space="0" w:color="auto"/>
        <w:right w:val="none" w:sz="0" w:space="0" w:color="auto"/>
      </w:divBdr>
    </w:div>
    <w:div w:id="687755930">
      <w:bodyDiv w:val="1"/>
      <w:marLeft w:val="0"/>
      <w:marRight w:val="0"/>
      <w:marTop w:val="0"/>
      <w:marBottom w:val="0"/>
      <w:divBdr>
        <w:top w:val="none" w:sz="0" w:space="0" w:color="auto"/>
        <w:left w:val="none" w:sz="0" w:space="0" w:color="auto"/>
        <w:bottom w:val="none" w:sz="0" w:space="0" w:color="auto"/>
        <w:right w:val="none" w:sz="0" w:space="0" w:color="auto"/>
      </w:divBdr>
    </w:div>
    <w:div w:id="707803396">
      <w:bodyDiv w:val="1"/>
      <w:marLeft w:val="0"/>
      <w:marRight w:val="0"/>
      <w:marTop w:val="0"/>
      <w:marBottom w:val="0"/>
      <w:divBdr>
        <w:top w:val="none" w:sz="0" w:space="0" w:color="auto"/>
        <w:left w:val="none" w:sz="0" w:space="0" w:color="auto"/>
        <w:bottom w:val="none" w:sz="0" w:space="0" w:color="auto"/>
        <w:right w:val="none" w:sz="0" w:space="0" w:color="auto"/>
      </w:divBdr>
    </w:div>
    <w:div w:id="710764195">
      <w:bodyDiv w:val="1"/>
      <w:marLeft w:val="0"/>
      <w:marRight w:val="0"/>
      <w:marTop w:val="0"/>
      <w:marBottom w:val="0"/>
      <w:divBdr>
        <w:top w:val="none" w:sz="0" w:space="0" w:color="auto"/>
        <w:left w:val="none" w:sz="0" w:space="0" w:color="auto"/>
        <w:bottom w:val="none" w:sz="0" w:space="0" w:color="auto"/>
        <w:right w:val="none" w:sz="0" w:space="0" w:color="auto"/>
      </w:divBdr>
    </w:div>
    <w:div w:id="748582297">
      <w:bodyDiv w:val="1"/>
      <w:marLeft w:val="0"/>
      <w:marRight w:val="0"/>
      <w:marTop w:val="0"/>
      <w:marBottom w:val="0"/>
      <w:divBdr>
        <w:top w:val="none" w:sz="0" w:space="0" w:color="auto"/>
        <w:left w:val="none" w:sz="0" w:space="0" w:color="auto"/>
        <w:bottom w:val="none" w:sz="0" w:space="0" w:color="auto"/>
        <w:right w:val="none" w:sz="0" w:space="0" w:color="auto"/>
      </w:divBdr>
    </w:div>
    <w:div w:id="752969230">
      <w:bodyDiv w:val="1"/>
      <w:marLeft w:val="0"/>
      <w:marRight w:val="0"/>
      <w:marTop w:val="0"/>
      <w:marBottom w:val="0"/>
      <w:divBdr>
        <w:top w:val="none" w:sz="0" w:space="0" w:color="auto"/>
        <w:left w:val="none" w:sz="0" w:space="0" w:color="auto"/>
        <w:bottom w:val="none" w:sz="0" w:space="0" w:color="auto"/>
        <w:right w:val="none" w:sz="0" w:space="0" w:color="auto"/>
      </w:divBdr>
    </w:div>
    <w:div w:id="766772783">
      <w:bodyDiv w:val="1"/>
      <w:marLeft w:val="0"/>
      <w:marRight w:val="0"/>
      <w:marTop w:val="0"/>
      <w:marBottom w:val="0"/>
      <w:divBdr>
        <w:top w:val="none" w:sz="0" w:space="0" w:color="auto"/>
        <w:left w:val="none" w:sz="0" w:space="0" w:color="auto"/>
        <w:bottom w:val="none" w:sz="0" w:space="0" w:color="auto"/>
        <w:right w:val="none" w:sz="0" w:space="0" w:color="auto"/>
      </w:divBdr>
    </w:div>
    <w:div w:id="790241740">
      <w:bodyDiv w:val="1"/>
      <w:marLeft w:val="0"/>
      <w:marRight w:val="0"/>
      <w:marTop w:val="0"/>
      <w:marBottom w:val="0"/>
      <w:divBdr>
        <w:top w:val="none" w:sz="0" w:space="0" w:color="auto"/>
        <w:left w:val="none" w:sz="0" w:space="0" w:color="auto"/>
        <w:bottom w:val="none" w:sz="0" w:space="0" w:color="auto"/>
        <w:right w:val="none" w:sz="0" w:space="0" w:color="auto"/>
      </w:divBdr>
    </w:div>
    <w:div w:id="915554137">
      <w:bodyDiv w:val="1"/>
      <w:marLeft w:val="0"/>
      <w:marRight w:val="0"/>
      <w:marTop w:val="0"/>
      <w:marBottom w:val="0"/>
      <w:divBdr>
        <w:top w:val="none" w:sz="0" w:space="0" w:color="auto"/>
        <w:left w:val="none" w:sz="0" w:space="0" w:color="auto"/>
        <w:bottom w:val="none" w:sz="0" w:space="0" w:color="auto"/>
        <w:right w:val="none" w:sz="0" w:space="0" w:color="auto"/>
      </w:divBdr>
    </w:div>
    <w:div w:id="1007245182">
      <w:bodyDiv w:val="1"/>
      <w:marLeft w:val="0"/>
      <w:marRight w:val="0"/>
      <w:marTop w:val="0"/>
      <w:marBottom w:val="0"/>
      <w:divBdr>
        <w:top w:val="none" w:sz="0" w:space="0" w:color="auto"/>
        <w:left w:val="none" w:sz="0" w:space="0" w:color="auto"/>
        <w:bottom w:val="none" w:sz="0" w:space="0" w:color="auto"/>
        <w:right w:val="none" w:sz="0" w:space="0" w:color="auto"/>
      </w:divBdr>
    </w:div>
    <w:div w:id="1036396567">
      <w:bodyDiv w:val="1"/>
      <w:marLeft w:val="0"/>
      <w:marRight w:val="0"/>
      <w:marTop w:val="0"/>
      <w:marBottom w:val="0"/>
      <w:divBdr>
        <w:top w:val="none" w:sz="0" w:space="0" w:color="auto"/>
        <w:left w:val="none" w:sz="0" w:space="0" w:color="auto"/>
        <w:bottom w:val="none" w:sz="0" w:space="0" w:color="auto"/>
        <w:right w:val="none" w:sz="0" w:space="0" w:color="auto"/>
      </w:divBdr>
    </w:div>
    <w:div w:id="1070427948">
      <w:bodyDiv w:val="1"/>
      <w:marLeft w:val="0"/>
      <w:marRight w:val="0"/>
      <w:marTop w:val="0"/>
      <w:marBottom w:val="0"/>
      <w:divBdr>
        <w:top w:val="none" w:sz="0" w:space="0" w:color="auto"/>
        <w:left w:val="none" w:sz="0" w:space="0" w:color="auto"/>
        <w:bottom w:val="none" w:sz="0" w:space="0" w:color="auto"/>
        <w:right w:val="none" w:sz="0" w:space="0" w:color="auto"/>
      </w:divBdr>
    </w:div>
    <w:div w:id="1095781866">
      <w:bodyDiv w:val="1"/>
      <w:marLeft w:val="0"/>
      <w:marRight w:val="0"/>
      <w:marTop w:val="0"/>
      <w:marBottom w:val="0"/>
      <w:divBdr>
        <w:top w:val="none" w:sz="0" w:space="0" w:color="auto"/>
        <w:left w:val="none" w:sz="0" w:space="0" w:color="auto"/>
        <w:bottom w:val="none" w:sz="0" w:space="0" w:color="auto"/>
        <w:right w:val="none" w:sz="0" w:space="0" w:color="auto"/>
      </w:divBdr>
    </w:div>
    <w:div w:id="1107696057">
      <w:bodyDiv w:val="1"/>
      <w:marLeft w:val="0"/>
      <w:marRight w:val="0"/>
      <w:marTop w:val="0"/>
      <w:marBottom w:val="0"/>
      <w:divBdr>
        <w:top w:val="none" w:sz="0" w:space="0" w:color="auto"/>
        <w:left w:val="none" w:sz="0" w:space="0" w:color="auto"/>
        <w:bottom w:val="none" w:sz="0" w:space="0" w:color="auto"/>
        <w:right w:val="none" w:sz="0" w:space="0" w:color="auto"/>
      </w:divBdr>
    </w:div>
    <w:div w:id="1157182573">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301379695">
      <w:bodyDiv w:val="1"/>
      <w:marLeft w:val="0"/>
      <w:marRight w:val="0"/>
      <w:marTop w:val="0"/>
      <w:marBottom w:val="0"/>
      <w:divBdr>
        <w:top w:val="none" w:sz="0" w:space="0" w:color="auto"/>
        <w:left w:val="none" w:sz="0" w:space="0" w:color="auto"/>
        <w:bottom w:val="none" w:sz="0" w:space="0" w:color="auto"/>
        <w:right w:val="none" w:sz="0" w:space="0" w:color="auto"/>
      </w:divBdr>
    </w:div>
    <w:div w:id="1303540314">
      <w:bodyDiv w:val="1"/>
      <w:marLeft w:val="0"/>
      <w:marRight w:val="0"/>
      <w:marTop w:val="0"/>
      <w:marBottom w:val="0"/>
      <w:divBdr>
        <w:top w:val="none" w:sz="0" w:space="0" w:color="auto"/>
        <w:left w:val="none" w:sz="0" w:space="0" w:color="auto"/>
        <w:bottom w:val="none" w:sz="0" w:space="0" w:color="auto"/>
        <w:right w:val="none" w:sz="0" w:space="0" w:color="auto"/>
      </w:divBdr>
    </w:div>
    <w:div w:id="1400516509">
      <w:bodyDiv w:val="1"/>
      <w:marLeft w:val="0"/>
      <w:marRight w:val="0"/>
      <w:marTop w:val="0"/>
      <w:marBottom w:val="0"/>
      <w:divBdr>
        <w:top w:val="none" w:sz="0" w:space="0" w:color="auto"/>
        <w:left w:val="none" w:sz="0" w:space="0" w:color="auto"/>
        <w:bottom w:val="none" w:sz="0" w:space="0" w:color="auto"/>
        <w:right w:val="none" w:sz="0" w:space="0" w:color="auto"/>
      </w:divBdr>
    </w:div>
    <w:div w:id="1484539244">
      <w:bodyDiv w:val="1"/>
      <w:marLeft w:val="0"/>
      <w:marRight w:val="0"/>
      <w:marTop w:val="0"/>
      <w:marBottom w:val="0"/>
      <w:divBdr>
        <w:top w:val="none" w:sz="0" w:space="0" w:color="auto"/>
        <w:left w:val="none" w:sz="0" w:space="0" w:color="auto"/>
        <w:bottom w:val="none" w:sz="0" w:space="0" w:color="auto"/>
        <w:right w:val="none" w:sz="0" w:space="0" w:color="auto"/>
      </w:divBdr>
    </w:div>
    <w:div w:id="1485321433">
      <w:bodyDiv w:val="1"/>
      <w:marLeft w:val="0"/>
      <w:marRight w:val="0"/>
      <w:marTop w:val="0"/>
      <w:marBottom w:val="0"/>
      <w:divBdr>
        <w:top w:val="none" w:sz="0" w:space="0" w:color="auto"/>
        <w:left w:val="none" w:sz="0" w:space="0" w:color="auto"/>
        <w:bottom w:val="none" w:sz="0" w:space="0" w:color="auto"/>
        <w:right w:val="none" w:sz="0" w:space="0" w:color="auto"/>
      </w:divBdr>
    </w:div>
    <w:div w:id="1497184951">
      <w:bodyDiv w:val="1"/>
      <w:marLeft w:val="0"/>
      <w:marRight w:val="0"/>
      <w:marTop w:val="0"/>
      <w:marBottom w:val="0"/>
      <w:divBdr>
        <w:top w:val="none" w:sz="0" w:space="0" w:color="auto"/>
        <w:left w:val="none" w:sz="0" w:space="0" w:color="auto"/>
        <w:bottom w:val="none" w:sz="0" w:space="0" w:color="auto"/>
        <w:right w:val="none" w:sz="0" w:space="0" w:color="auto"/>
      </w:divBdr>
    </w:div>
    <w:div w:id="1519663846">
      <w:bodyDiv w:val="1"/>
      <w:marLeft w:val="0"/>
      <w:marRight w:val="0"/>
      <w:marTop w:val="0"/>
      <w:marBottom w:val="0"/>
      <w:divBdr>
        <w:top w:val="none" w:sz="0" w:space="0" w:color="auto"/>
        <w:left w:val="none" w:sz="0" w:space="0" w:color="auto"/>
        <w:bottom w:val="none" w:sz="0" w:space="0" w:color="auto"/>
        <w:right w:val="none" w:sz="0" w:space="0" w:color="auto"/>
      </w:divBdr>
    </w:div>
    <w:div w:id="1593972175">
      <w:bodyDiv w:val="1"/>
      <w:marLeft w:val="0"/>
      <w:marRight w:val="0"/>
      <w:marTop w:val="0"/>
      <w:marBottom w:val="0"/>
      <w:divBdr>
        <w:top w:val="none" w:sz="0" w:space="0" w:color="auto"/>
        <w:left w:val="none" w:sz="0" w:space="0" w:color="auto"/>
        <w:bottom w:val="none" w:sz="0" w:space="0" w:color="auto"/>
        <w:right w:val="none" w:sz="0" w:space="0" w:color="auto"/>
      </w:divBdr>
    </w:div>
    <w:div w:id="1613397200">
      <w:bodyDiv w:val="1"/>
      <w:marLeft w:val="0"/>
      <w:marRight w:val="0"/>
      <w:marTop w:val="0"/>
      <w:marBottom w:val="0"/>
      <w:divBdr>
        <w:top w:val="none" w:sz="0" w:space="0" w:color="auto"/>
        <w:left w:val="none" w:sz="0" w:space="0" w:color="auto"/>
        <w:bottom w:val="none" w:sz="0" w:space="0" w:color="auto"/>
        <w:right w:val="none" w:sz="0" w:space="0" w:color="auto"/>
      </w:divBdr>
    </w:div>
    <w:div w:id="1745108432">
      <w:bodyDiv w:val="1"/>
      <w:marLeft w:val="0"/>
      <w:marRight w:val="0"/>
      <w:marTop w:val="0"/>
      <w:marBottom w:val="0"/>
      <w:divBdr>
        <w:top w:val="none" w:sz="0" w:space="0" w:color="auto"/>
        <w:left w:val="none" w:sz="0" w:space="0" w:color="auto"/>
        <w:bottom w:val="none" w:sz="0" w:space="0" w:color="auto"/>
        <w:right w:val="none" w:sz="0" w:space="0" w:color="auto"/>
      </w:divBdr>
    </w:div>
    <w:div w:id="1746563374">
      <w:bodyDiv w:val="1"/>
      <w:marLeft w:val="0"/>
      <w:marRight w:val="0"/>
      <w:marTop w:val="0"/>
      <w:marBottom w:val="0"/>
      <w:divBdr>
        <w:top w:val="none" w:sz="0" w:space="0" w:color="auto"/>
        <w:left w:val="none" w:sz="0" w:space="0" w:color="auto"/>
        <w:bottom w:val="none" w:sz="0" w:space="0" w:color="auto"/>
        <w:right w:val="none" w:sz="0" w:space="0" w:color="auto"/>
      </w:divBdr>
    </w:div>
    <w:div w:id="1750610935">
      <w:bodyDiv w:val="1"/>
      <w:marLeft w:val="0"/>
      <w:marRight w:val="0"/>
      <w:marTop w:val="0"/>
      <w:marBottom w:val="0"/>
      <w:divBdr>
        <w:top w:val="none" w:sz="0" w:space="0" w:color="auto"/>
        <w:left w:val="none" w:sz="0" w:space="0" w:color="auto"/>
        <w:bottom w:val="none" w:sz="0" w:space="0" w:color="auto"/>
        <w:right w:val="none" w:sz="0" w:space="0" w:color="auto"/>
      </w:divBdr>
    </w:div>
    <w:div w:id="1781484560">
      <w:bodyDiv w:val="1"/>
      <w:marLeft w:val="0"/>
      <w:marRight w:val="0"/>
      <w:marTop w:val="0"/>
      <w:marBottom w:val="0"/>
      <w:divBdr>
        <w:top w:val="none" w:sz="0" w:space="0" w:color="auto"/>
        <w:left w:val="none" w:sz="0" w:space="0" w:color="auto"/>
        <w:bottom w:val="none" w:sz="0" w:space="0" w:color="auto"/>
        <w:right w:val="none" w:sz="0" w:space="0" w:color="auto"/>
      </w:divBdr>
    </w:div>
    <w:div w:id="1871070497">
      <w:bodyDiv w:val="1"/>
      <w:marLeft w:val="0"/>
      <w:marRight w:val="0"/>
      <w:marTop w:val="0"/>
      <w:marBottom w:val="0"/>
      <w:divBdr>
        <w:top w:val="none" w:sz="0" w:space="0" w:color="auto"/>
        <w:left w:val="none" w:sz="0" w:space="0" w:color="auto"/>
        <w:bottom w:val="none" w:sz="0" w:space="0" w:color="auto"/>
        <w:right w:val="none" w:sz="0" w:space="0" w:color="auto"/>
      </w:divBdr>
    </w:div>
    <w:div w:id="1951743562">
      <w:bodyDiv w:val="1"/>
      <w:marLeft w:val="0"/>
      <w:marRight w:val="0"/>
      <w:marTop w:val="0"/>
      <w:marBottom w:val="0"/>
      <w:divBdr>
        <w:top w:val="none" w:sz="0" w:space="0" w:color="auto"/>
        <w:left w:val="none" w:sz="0" w:space="0" w:color="auto"/>
        <w:bottom w:val="none" w:sz="0" w:space="0" w:color="auto"/>
        <w:right w:val="none" w:sz="0" w:space="0" w:color="auto"/>
      </w:divBdr>
    </w:div>
    <w:div w:id="1977444263">
      <w:bodyDiv w:val="1"/>
      <w:marLeft w:val="0"/>
      <w:marRight w:val="0"/>
      <w:marTop w:val="0"/>
      <w:marBottom w:val="0"/>
      <w:divBdr>
        <w:top w:val="none" w:sz="0" w:space="0" w:color="auto"/>
        <w:left w:val="none" w:sz="0" w:space="0" w:color="auto"/>
        <w:bottom w:val="none" w:sz="0" w:space="0" w:color="auto"/>
        <w:right w:val="none" w:sz="0" w:space="0" w:color="auto"/>
      </w:divBdr>
    </w:div>
    <w:div w:id="2019120042">
      <w:bodyDiv w:val="1"/>
      <w:marLeft w:val="0"/>
      <w:marRight w:val="0"/>
      <w:marTop w:val="0"/>
      <w:marBottom w:val="0"/>
      <w:divBdr>
        <w:top w:val="none" w:sz="0" w:space="0" w:color="auto"/>
        <w:left w:val="none" w:sz="0" w:space="0" w:color="auto"/>
        <w:bottom w:val="none" w:sz="0" w:space="0" w:color="auto"/>
        <w:right w:val="none" w:sz="0" w:space="0" w:color="auto"/>
      </w:divBdr>
    </w:div>
    <w:div w:id="20908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riigiteataja.ee"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evs.ee"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www.riigiteataja.ee" TargetMode="External"/><Relationship Id="rId33" Type="http://schemas.openxmlformats.org/officeDocument/2006/relationships/hyperlink" Target="http://www.stat.ee"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vallavalitsus@viru-nigula.ee" TargetMode="External"/><Relationship Id="rId20" Type="http://schemas.openxmlformats.org/officeDocument/2006/relationships/image" Target="media/image6.png"/><Relationship Id="rId29" Type="http://schemas.openxmlformats.org/officeDocument/2006/relationships/hyperlink" Target="http://www.envir.ee"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www.rmk.ee" TargetMode="External"/><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info@skpk.ee" TargetMode="External"/><Relationship Id="rId23" Type="http://schemas.openxmlformats.org/officeDocument/2006/relationships/image" Target="media/image8.png"/><Relationship Id="rId28" Type="http://schemas.openxmlformats.org/officeDocument/2006/relationships/hyperlink" Target="http://www.kotkas.envir.ee" TargetMode="External"/><Relationship Id="rId36" Type="http://schemas.openxmlformats.org/officeDocument/2006/relationships/hyperlink" Target="http://www.okokratt.ee/myra2010/Keskkonnamyra_raamat.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muinsuskaitseamet.e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nvir.ee/et/radoon" TargetMode="External"/><Relationship Id="rId27" Type="http://schemas.openxmlformats.org/officeDocument/2006/relationships/hyperlink" Target="http://www.eelis.ee" TargetMode="External"/><Relationship Id="rId30" Type="http://schemas.openxmlformats.org/officeDocument/2006/relationships/hyperlink" Target="http://www.keskkonnaamet.ee" TargetMode="External"/><Relationship Id="rId35" Type="http://schemas.openxmlformats.org/officeDocument/2006/relationships/hyperlink" Target="http://dspace.utlib.ee/dspace/bitstream/10062/984/5/alumaehelen.pdf" TargetMode="External"/><Relationship Id="rId43"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21122019017" TargetMode="External"/><Relationship Id="rId13" Type="http://schemas.openxmlformats.org/officeDocument/2006/relationships/hyperlink" Target="https://www.riigiteataja.ee/akt/13118943" TargetMode="External"/><Relationship Id="rId18" Type="http://schemas.openxmlformats.org/officeDocument/2006/relationships/hyperlink" Target="http://media.rmk.ee/files/Kuidas_saata_teave_parandkultuuri_objekti_asukohast.pdf" TargetMode="External"/><Relationship Id="rId26" Type="http://schemas.openxmlformats.org/officeDocument/2006/relationships/hyperlink" Target="https://www.evs.ee/tooted/evs-840-2017" TargetMode="External"/><Relationship Id="rId3" Type="http://schemas.openxmlformats.org/officeDocument/2006/relationships/hyperlink" Target="https://www.riigiteataja.ee/akt/228022018001" TargetMode="External"/><Relationship Id="rId21" Type="http://schemas.openxmlformats.org/officeDocument/2006/relationships/hyperlink" Target="https://www.riigiteataja.ee/akt/108102019004" TargetMode="External"/><Relationship Id="rId34" Type="http://schemas.openxmlformats.org/officeDocument/2006/relationships/hyperlink" Target="https://www.riigiteataja.ee/akt/106052020044?leiaKehtiv" TargetMode="External"/><Relationship Id="rId7" Type="http://schemas.openxmlformats.org/officeDocument/2006/relationships/hyperlink" Target="http://www.eaia.eu/images/Natura.pdf" TargetMode="External"/><Relationship Id="rId12" Type="http://schemas.openxmlformats.org/officeDocument/2006/relationships/hyperlink" Target="http://www.pma.agri.ee/docs/pics/Ministri_kk_119_2016.pdf" TargetMode="External"/><Relationship Id="rId17" Type="http://schemas.openxmlformats.org/officeDocument/2006/relationships/hyperlink" Target="https://www.rmk.ee/metsa-majandamine/parandkultuur/milleks-mulle-parandkultuur/anna-teada-objektist" TargetMode="External"/><Relationship Id="rId25" Type="http://schemas.openxmlformats.org/officeDocument/2006/relationships/hyperlink" Target="https://www.envir.ee/sites/default/files/radooniohu_arvestamine.pdf" TargetMode="External"/><Relationship Id="rId33" Type="http://schemas.openxmlformats.org/officeDocument/2006/relationships/hyperlink" Target="https://xgis.maaamet.ee/maps/XGis?app_id=MA11AH5&amp;user_id=at&amp;LANG=1&amp;WIDTH=1065&amp;HEIGHT=833&amp;zlevel=5,641773.4375,6595304.6875" TargetMode="External"/><Relationship Id="rId38" Type="http://schemas.openxmlformats.org/officeDocument/2006/relationships/hyperlink" Target="https://www.riigiteataja.ee/akt/105072017027?leiaKehtiv" TargetMode="External"/><Relationship Id="rId2" Type="http://schemas.openxmlformats.org/officeDocument/2006/relationships/hyperlink" Target="https://www.envir.ee/et/euroopa-maastikukonventsioon" TargetMode="External"/><Relationship Id="rId16" Type="http://schemas.openxmlformats.org/officeDocument/2006/relationships/hyperlink" Target="http://dspace.utlib.ee/dspace/bitstream/10062/984/5/alumaehelen.pdf" TargetMode="External"/><Relationship Id="rId20" Type="http://schemas.openxmlformats.org/officeDocument/2006/relationships/hyperlink" Target="https://xgis.maaamet.ee/xgis2/page/app/parandkultuur" TargetMode="External"/><Relationship Id="rId29" Type="http://schemas.openxmlformats.org/officeDocument/2006/relationships/hyperlink" Target="https://www.riigiteataja.ee/akt/107042016009?leiaKehtiv" TargetMode="External"/><Relationship Id="rId1" Type="http://schemas.openxmlformats.org/officeDocument/2006/relationships/hyperlink" Target="https://www.envir.ee/sites/default/files/lak_lop_0.pdf" TargetMode="External"/><Relationship Id="rId6" Type="http://schemas.openxmlformats.org/officeDocument/2006/relationships/hyperlink" Target="https://www.riigiteataja.ee/akt/104052017005?leiaKehtiv" TargetMode="External"/><Relationship Id="rId11" Type="http://schemas.openxmlformats.org/officeDocument/2006/relationships/hyperlink" Target="https://www.riigiteataja.ee/akt/105032015001?leiaKehtiv" TargetMode="External"/><Relationship Id="rId24" Type="http://schemas.openxmlformats.org/officeDocument/2006/relationships/hyperlink" Target="https://viru-nigula.ee/murakaardid" TargetMode="External"/><Relationship Id="rId32" Type="http://schemas.openxmlformats.org/officeDocument/2006/relationships/hyperlink" Target="https://www.rescue.ee/files/2018-10/ida-pk-kemikaale-k-itlevate-ettev-tete-v-ine-elanikkonnakaitse-kava-2016.pdf?9dba56fbef" TargetMode="External"/><Relationship Id="rId37" Type="http://schemas.openxmlformats.org/officeDocument/2006/relationships/hyperlink" Target="https://www.riigiteataja.ee/akt/121122016027" TargetMode="External"/><Relationship Id="rId5" Type="http://schemas.openxmlformats.org/officeDocument/2006/relationships/hyperlink" Target="https://www.riigiteataja.ee/akt/110112015009?leiaKehtiv" TargetMode="External"/><Relationship Id="rId15" Type="http://schemas.openxmlformats.org/officeDocument/2006/relationships/hyperlink" Target="https://www.envir.ee/et/euroopa-maastikukonventsioon" TargetMode="External"/><Relationship Id="rId23" Type="http://schemas.openxmlformats.org/officeDocument/2006/relationships/hyperlink" Target="https://viru-nigula.ee/murakaardid" TargetMode="External"/><Relationship Id="rId28" Type="http://schemas.openxmlformats.org/officeDocument/2006/relationships/hyperlink" Target="https://www.riigiteataja.ee/akt/103032017002?leiaKehtiv" TargetMode="External"/><Relationship Id="rId36" Type="http://schemas.openxmlformats.org/officeDocument/2006/relationships/hyperlink" Target="https://www.riigiteataja.ee/akt/108102019004" TargetMode="External"/><Relationship Id="rId10" Type="http://schemas.openxmlformats.org/officeDocument/2006/relationships/hyperlink" Target="https://www.riigiteataja.ee/akt/122022019001?leiaKehtiv" TargetMode="External"/><Relationship Id="rId19" Type="http://schemas.openxmlformats.org/officeDocument/2006/relationships/hyperlink" Target="https://www.muinsuskaitseamet.ee/et/uuringud" TargetMode="External"/><Relationship Id="rId31" Type="http://schemas.openxmlformats.org/officeDocument/2006/relationships/hyperlink" Target="https://viru-nigula.ee/jaatmetejaamad" TargetMode="External"/><Relationship Id="rId4" Type="http://schemas.openxmlformats.org/officeDocument/2006/relationships/hyperlink" Target="https://www.riigiteataja.ee/akt/101092015012?leiaKehtiv" TargetMode="External"/><Relationship Id="rId9" Type="http://schemas.openxmlformats.org/officeDocument/2006/relationships/hyperlink" Target="https://www.riigiteataja.ee/akt/122022019001?leiaKehtiv" TargetMode="External"/><Relationship Id="rId14" Type="http://schemas.openxmlformats.org/officeDocument/2006/relationships/hyperlink" Target="https://www.riigiteataja.ee/akt/123032015128?leiaKehtiv" TargetMode="External"/><Relationship Id="rId22" Type="http://schemas.openxmlformats.org/officeDocument/2006/relationships/hyperlink" Target="https://www.riigiteataja.ee/akt/121122019003?leiaKehtiv" TargetMode="External"/><Relationship Id="rId27" Type="http://schemas.openxmlformats.org/officeDocument/2006/relationships/hyperlink" Target="https://www.riigiteataja.ee/akt/428032014046" TargetMode="External"/><Relationship Id="rId30" Type="http://schemas.openxmlformats.org/officeDocument/2006/relationships/hyperlink" Target="http://skk.ee/fileadmin/media/dokumendid/Koolituste_materjalid/energia_koolitusprogramm/CrissUudam_Vaiketuulikud.pdf" TargetMode="External"/><Relationship Id="rId35" Type="http://schemas.openxmlformats.org/officeDocument/2006/relationships/hyperlink" Target="https://www.envir.ee/sites/default/files/kliimastsenaariumid_kaur_aruanne_ver190815.pdf"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3B1911655CFF045A93AA9F226A72079" ma:contentTypeVersion="10" ma:contentTypeDescription="Loo uus dokument" ma:contentTypeScope="" ma:versionID="237b4f5fa2c76cc3df1a083c597e2f12">
  <xsd:schema xmlns:xsd="http://www.w3.org/2001/XMLSchema" xmlns:xs="http://www.w3.org/2001/XMLSchema" xmlns:p="http://schemas.microsoft.com/office/2006/metadata/properties" xmlns:ns2="1d31679a-3a2e-467f-869c-4c4a4413d0b9" xmlns:ns3="d9333eb7-9310-480d-94b1-3851c2dda576" targetNamespace="http://schemas.microsoft.com/office/2006/metadata/properties" ma:root="true" ma:fieldsID="81a290a641e3b4d2125ed6e5c17b35e7" ns2:_="" ns3:_="">
    <xsd:import namespace="1d31679a-3a2e-467f-869c-4c4a4413d0b9"/>
    <xsd:import namespace="d9333eb7-9310-480d-94b1-3851c2dda5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1679a-3a2e-467f-869c-4c4a4413d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33eb7-9310-480d-94b1-3851c2dda576" elementFormDefault="qualified">
    <xsd:import namespace="http://schemas.microsoft.com/office/2006/documentManagement/types"/>
    <xsd:import namespace="http://schemas.microsoft.com/office/infopath/2007/PartnerControls"/>
    <xsd:element name="SharedWithUsers" ma:index="15"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F94C27-001C-483F-892E-7C2DEC78F59D}">
  <ds:schemaRefs>
    <ds:schemaRef ds:uri="http://schemas.microsoft.com/sharepoint/v3/contenttype/forms"/>
  </ds:schemaRefs>
</ds:datastoreItem>
</file>

<file path=customXml/itemProps2.xml><?xml version="1.0" encoding="utf-8"?>
<ds:datastoreItem xmlns:ds="http://schemas.openxmlformats.org/officeDocument/2006/customXml" ds:itemID="{A2CE894F-7329-4BE8-9815-C5626E2B86A0}">
  <ds:schemaRefs>
    <ds:schemaRef ds:uri="http://schemas.openxmlformats.org/officeDocument/2006/bibliography"/>
  </ds:schemaRefs>
</ds:datastoreItem>
</file>

<file path=customXml/itemProps3.xml><?xml version="1.0" encoding="utf-8"?>
<ds:datastoreItem xmlns:ds="http://schemas.openxmlformats.org/officeDocument/2006/customXml" ds:itemID="{F02F33A8-7776-44DC-B625-7A3E89CC98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6DF052-D6F9-4899-984D-843E32272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1679a-3a2e-467f-869c-4c4a4413d0b9"/>
    <ds:schemaRef ds:uri="d9333eb7-9310-480d-94b1-3851c2dda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141</Pages>
  <Words>48723</Words>
  <Characters>389949</Characters>
  <Application>Microsoft Office Word</Application>
  <DocSecurity>0</DocSecurity>
  <Lines>3249</Lines>
  <Paragraphs>875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437797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ekr</dc:creator>
  <cp:lastModifiedBy>Eve</cp:lastModifiedBy>
  <cp:revision>411</cp:revision>
  <cp:lastPrinted>2021-10-15T07:02:00Z</cp:lastPrinted>
  <dcterms:created xsi:type="dcterms:W3CDTF">2021-10-22T11:30:00Z</dcterms:created>
  <dcterms:modified xsi:type="dcterms:W3CDTF">2021-11-04T15:27:00Z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y fmtid="{D5CDD505-2E9C-101B-9397-08002B2CF9AE}" pid="3" name="ContentTypeId">
    <vt:lpwstr>0x01010093B1911655CFF045A93AA9F226A72079</vt:lpwstr>
  </property>
</Properties>
</file>